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33211" w14:textId="571F1954" w:rsidR="001E4B41" w:rsidRDefault="001E4B41" w:rsidP="0095690A">
      <w:pPr>
        <w:pStyle w:val="NoSpacing"/>
        <w:rPr>
          <w:rFonts w:ascii="Aptos" w:hAnsi="Aptos"/>
          <w:noProof/>
          <w:sz w:val="24"/>
          <w:szCs w:val="24"/>
        </w:rPr>
      </w:pPr>
      <w:r>
        <w:rPr>
          <w:rFonts w:ascii="Aptos" w:hAnsi="Aptos"/>
          <w:noProof/>
          <w:sz w:val="24"/>
          <w:szCs w:val="24"/>
        </w:rPr>
        <w:drawing>
          <wp:anchor distT="0" distB="0" distL="114300" distR="114300" simplePos="0" relativeHeight="251658240" behindDoc="0" locked="0" layoutInCell="1" allowOverlap="1" wp14:anchorId="5F1B9E9B" wp14:editId="38E8A80F">
            <wp:simplePos x="0" y="0"/>
            <wp:positionH relativeFrom="column">
              <wp:posOffset>-373849</wp:posOffset>
            </wp:positionH>
            <wp:positionV relativeFrom="paragraph">
              <wp:posOffset>0</wp:posOffset>
            </wp:positionV>
            <wp:extent cx="6650990" cy="3188335"/>
            <wp:effectExtent l="0" t="0" r="0" b="0"/>
            <wp:wrapThrough wrapText="bothSides">
              <wp:wrapPolygon edited="0">
                <wp:start x="0" y="0"/>
                <wp:lineTo x="0" y="21424"/>
                <wp:lineTo x="21530" y="21424"/>
                <wp:lineTo x="21530" y="0"/>
                <wp:lineTo x="0" y="0"/>
              </wp:wrapPolygon>
            </wp:wrapThrough>
            <wp:docPr id="16843887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88723" name="Picture 2">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6650990" cy="3188335"/>
                    </a:xfrm>
                    <a:prstGeom prst="rect">
                      <a:avLst/>
                    </a:prstGeom>
                  </pic:spPr>
                </pic:pic>
              </a:graphicData>
            </a:graphic>
            <wp14:sizeRelH relativeFrom="page">
              <wp14:pctWidth>0</wp14:pctWidth>
            </wp14:sizeRelH>
            <wp14:sizeRelV relativeFrom="page">
              <wp14:pctHeight>0</wp14:pctHeight>
            </wp14:sizeRelV>
          </wp:anchor>
        </w:drawing>
      </w:r>
    </w:p>
    <w:p w14:paraId="0EA41866" w14:textId="5504663E" w:rsidR="0095690A" w:rsidRPr="00894B23" w:rsidRDefault="0095690A" w:rsidP="0095690A">
      <w:pPr>
        <w:pStyle w:val="NoSpacing"/>
        <w:rPr>
          <w:rFonts w:ascii="Aptos" w:hAnsi="Aptos"/>
          <w:b/>
          <w:bCs/>
          <w:sz w:val="24"/>
          <w:szCs w:val="24"/>
          <w:u w:val="single"/>
        </w:rPr>
      </w:pPr>
      <w:r w:rsidRPr="00894B23">
        <w:rPr>
          <w:rFonts w:ascii="Aptos" w:hAnsi="Aptos"/>
          <w:b/>
          <w:bCs/>
          <w:sz w:val="24"/>
          <w:szCs w:val="24"/>
          <w:u w:val="single"/>
        </w:rPr>
        <w:t>Purpose</w:t>
      </w:r>
    </w:p>
    <w:p w14:paraId="4848B774" w14:textId="23653300" w:rsidR="0095690A" w:rsidRPr="00894B23" w:rsidRDefault="0095690A" w:rsidP="009122AF">
      <w:pPr>
        <w:pStyle w:val="NoSpacing"/>
        <w:contextualSpacing/>
        <w:rPr>
          <w:rFonts w:ascii="Aptos" w:hAnsi="Aptos"/>
          <w:sz w:val="24"/>
          <w:szCs w:val="24"/>
        </w:rPr>
      </w:pPr>
      <w:r w:rsidRPr="00894B23">
        <w:rPr>
          <w:rFonts w:ascii="Aptos" w:hAnsi="Aptos"/>
          <w:sz w:val="24"/>
          <w:szCs w:val="24"/>
        </w:rPr>
        <w:t>The purpose of this conference is to provide healthcare professionals the opportunity to enhance their knowledge and treatment skills with new and updated data for people with HIV or at risk for HIV. The sessions will be presented by practicing experts and based upon the latest state-of-the-art research of HIV therapy and care. The information presented will enhance compassionate caring skills and provide information that will support the diagnosis, treatment, and prevention of HIV. Cultural and societal issues that directly impact HIV care and prevention will be presented. At the end of this conference, it is expected that the participants will have an up-to-date understanding of the best clinical approaches for HIV treatment and prevention.</w:t>
      </w:r>
    </w:p>
    <w:p w14:paraId="28B2B209" w14:textId="77777777" w:rsidR="0095690A" w:rsidRPr="00894B23" w:rsidRDefault="0095690A" w:rsidP="0095690A">
      <w:pPr>
        <w:pStyle w:val="NoSpacing"/>
        <w:rPr>
          <w:rFonts w:ascii="Aptos" w:hAnsi="Aptos"/>
          <w:sz w:val="24"/>
          <w:szCs w:val="24"/>
        </w:rPr>
      </w:pPr>
    </w:p>
    <w:p w14:paraId="6A64D564" w14:textId="6711B2E1" w:rsidR="0095690A" w:rsidRPr="00894B23" w:rsidRDefault="0095690A" w:rsidP="0095690A">
      <w:pPr>
        <w:pStyle w:val="NoSpacing"/>
        <w:rPr>
          <w:rFonts w:ascii="Aptos" w:hAnsi="Aptos"/>
          <w:b/>
          <w:bCs/>
          <w:sz w:val="24"/>
          <w:szCs w:val="24"/>
          <w:u w:val="single"/>
        </w:rPr>
      </w:pPr>
      <w:r w:rsidRPr="00894B23">
        <w:rPr>
          <w:rFonts w:ascii="Aptos" w:hAnsi="Aptos"/>
          <w:b/>
          <w:bCs/>
          <w:sz w:val="24"/>
          <w:szCs w:val="24"/>
          <w:u w:val="single"/>
        </w:rPr>
        <w:t>Target Audience</w:t>
      </w:r>
    </w:p>
    <w:p w14:paraId="395B3A2A" w14:textId="54BDBA6F" w:rsidR="0095690A" w:rsidRPr="00894B23" w:rsidRDefault="0095690A" w:rsidP="0095690A">
      <w:pPr>
        <w:pStyle w:val="NoSpacing"/>
        <w:rPr>
          <w:rFonts w:ascii="Aptos" w:hAnsi="Aptos"/>
          <w:sz w:val="24"/>
          <w:szCs w:val="24"/>
        </w:rPr>
      </w:pPr>
      <w:r w:rsidRPr="00894B23">
        <w:rPr>
          <w:rFonts w:ascii="Aptos" w:hAnsi="Aptos"/>
          <w:sz w:val="24"/>
          <w:szCs w:val="24"/>
        </w:rPr>
        <w:t>This conference was developed for MDs, RNs, ID Specialists, PAs, NPs, Psychiatrists, MFTs, LCSWs, Pharmacists, Substance Abuse Professionals, Case Managers, Pediatric ID Specialists, and other health</w:t>
      </w:r>
      <w:r w:rsidR="009122AF" w:rsidRPr="00894B23">
        <w:rPr>
          <w:rFonts w:ascii="Aptos" w:hAnsi="Aptos"/>
          <w:sz w:val="24"/>
          <w:szCs w:val="24"/>
        </w:rPr>
        <w:t>care</w:t>
      </w:r>
      <w:r w:rsidRPr="00894B23">
        <w:rPr>
          <w:rFonts w:ascii="Aptos" w:hAnsi="Aptos"/>
          <w:sz w:val="24"/>
          <w:szCs w:val="24"/>
        </w:rPr>
        <w:t xml:space="preserve"> workers who support HIV care and prevention.</w:t>
      </w:r>
    </w:p>
    <w:p w14:paraId="71432842" w14:textId="77777777" w:rsidR="0095690A" w:rsidRPr="00894B23" w:rsidRDefault="0095690A" w:rsidP="0095690A">
      <w:pPr>
        <w:pStyle w:val="NoSpacing"/>
        <w:rPr>
          <w:rFonts w:ascii="Aptos" w:hAnsi="Aptos"/>
          <w:sz w:val="24"/>
          <w:szCs w:val="24"/>
        </w:rPr>
      </w:pPr>
    </w:p>
    <w:p w14:paraId="386C6FA0" w14:textId="5CF7E580" w:rsidR="0095690A" w:rsidRPr="00894B23" w:rsidRDefault="0095690A" w:rsidP="0095690A">
      <w:pPr>
        <w:pStyle w:val="NoSpacing"/>
        <w:rPr>
          <w:rFonts w:ascii="Aptos" w:hAnsi="Aptos"/>
          <w:b/>
          <w:bCs/>
          <w:sz w:val="24"/>
          <w:szCs w:val="24"/>
          <w:u w:val="single"/>
        </w:rPr>
      </w:pPr>
      <w:r w:rsidRPr="00894B23">
        <w:rPr>
          <w:rFonts w:ascii="Aptos" w:hAnsi="Aptos"/>
          <w:b/>
          <w:bCs/>
          <w:sz w:val="24"/>
          <w:szCs w:val="24"/>
          <w:u w:val="single"/>
        </w:rPr>
        <w:t>Learning Objectives</w:t>
      </w:r>
    </w:p>
    <w:p w14:paraId="33032C83" w14:textId="6C0114E1" w:rsidR="0095690A" w:rsidRPr="00894B23" w:rsidRDefault="0095690A" w:rsidP="0095690A">
      <w:pPr>
        <w:pStyle w:val="NoSpacing"/>
        <w:rPr>
          <w:rFonts w:ascii="Aptos" w:hAnsi="Aptos"/>
          <w:sz w:val="24"/>
          <w:szCs w:val="24"/>
        </w:rPr>
      </w:pPr>
      <w:r w:rsidRPr="00894B23">
        <w:rPr>
          <w:rFonts w:ascii="Aptos" w:hAnsi="Aptos"/>
          <w:sz w:val="24"/>
          <w:szCs w:val="24"/>
        </w:rPr>
        <w:t xml:space="preserve">At the conclusion of this </w:t>
      </w:r>
      <w:r w:rsidR="00D12767" w:rsidRPr="00894B23">
        <w:rPr>
          <w:rFonts w:ascii="Aptos" w:hAnsi="Aptos"/>
          <w:sz w:val="24"/>
          <w:szCs w:val="24"/>
        </w:rPr>
        <w:t>conference</w:t>
      </w:r>
      <w:r w:rsidRPr="00894B23">
        <w:rPr>
          <w:rFonts w:ascii="Aptos" w:hAnsi="Aptos"/>
          <w:sz w:val="24"/>
          <w:szCs w:val="24"/>
        </w:rPr>
        <w:t>, the participants will be able to:</w:t>
      </w:r>
    </w:p>
    <w:p w14:paraId="6EC60F8A" w14:textId="524D5233" w:rsidR="009122AF" w:rsidRPr="00894B23" w:rsidRDefault="009122AF" w:rsidP="009122AF">
      <w:pPr>
        <w:pStyle w:val="NoSpacing"/>
        <w:numPr>
          <w:ilvl w:val="0"/>
          <w:numId w:val="8"/>
        </w:numPr>
        <w:rPr>
          <w:rFonts w:ascii="Aptos" w:hAnsi="Aptos"/>
          <w:sz w:val="24"/>
          <w:szCs w:val="24"/>
        </w:rPr>
      </w:pPr>
      <w:r w:rsidRPr="00894B23">
        <w:rPr>
          <w:rFonts w:ascii="Aptos" w:hAnsi="Aptos"/>
          <w:sz w:val="24"/>
          <w:szCs w:val="24"/>
        </w:rPr>
        <w:t>Describe new and current advances in antiviral treatment for the care and prevention of individuals living with, or at risk, for HIV.</w:t>
      </w:r>
    </w:p>
    <w:p w14:paraId="3C02A1F5" w14:textId="77777777" w:rsidR="00F51CB0" w:rsidRDefault="00F51CB0" w:rsidP="00F51CB0">
      <w:pPr>
        <w:pStyle w:val="NoSpacing"/>
        <w:numPr>
          <w:ilvl w:val="0"/>
          <w:numId w:val="8"/>
        </w:numPr>
        <w:rPr>
          <w:rFonts w:ascii="Aptos" w:hAnsi="Aptos"/>
          <w:sz w:val="24"/>
          <w:szCs w:val="24"/>
        </w:rPr>
      </w:pPr>
      <w:r w:rsidRPr="00894B23">
        <w:rPr>
          <w:rFonts w:ascii="Aptos" w:hAnsi="Aptos"/>
          <w:sz w:val="24"/>
          <w:szCs w:val="24"/>
        </w:rPr>
        <w:t xml:space="preserve">Recognize and address issues that affect the aging cohort of individuals living </w:t>
      </w:r>
    </w:p>
    <w:p w14:paraId="4C0C1928" w14:textId="75894854" w:rsidR="00F51CB0" w:rsidRPr="00894B23" w:rsidRDefault="00F51CB0" w:rsidP="00F51CB0">
      <w:pPr>
        <w:pStyle w:val="NoSpacing"/>
        <w:ind w:left="720"/>
        <w:rPr>
          <w:rFonts w:ascii="Aptos" w:hAnsi="Aptos"/>
          <w:sz w:val="24"/>
          <w:szCs w:val="24"/>
        </w:rPr>
      </w:pPr>
      <w:r w:rsidRPr="00894B23">
        <w:rPr>
          <w:rFonts w:ascii="Aptos" w:hAnsi="Aptos"/>
          <w:sz w:val="24"/>
          <w:szCs w:val="24"/>
        </w:rPr>
        <w:t>with HIV</w:t>
      </w:r>
      <w:r>
        <w:rPr>
          <w:rFonts w:ascii="Aptos" w:hAnsi="Aptos"/>
          <w:sz w:val="24"/>
          <w:szCs w:val="24"/>
        </w:rPr>
        <w:t xml:space="preserve"> such as cardiovascular disease, mental health</w:t>
      </w:r>
      <w:r w:rsidR="002B4172">
        <w:rPr>
          <w:rFonts w:ascii="Aptos" w:hAnsi="Aptos"/>
          <w:sz w:val="24"/>
          <w:szCs w:val="24"/>
        </w:rPr>
        <w:t>,</w:t>
      </w:r>
      <w:r>
        <w:rPr>
          <w:rFonts w:ascii="Aptos" w:hAnsi="Aptos"/>
          <w:sz w:val="24"/>
          <w:szCs w:val="24"/>
        </w:rPr>
        <w:t xml:space="preserve"> and drug use. </w:t>
      </w:r>
    </w:p>
    <w:p w14:paraId="072DF59E" w14:textId="77777777" w:rsidR="00F51CB0" w:rsidRPr="00894B23" w:rsidRDefault="00F51CB0" w:rsidP="00F51CB0">
      <w:pPr>
        <w:pStyle w:val="NoSpacing"/>
        <w:numPr>
          <w:ilvl w:val="0"/>
          <w:numId w:val="8"/>
        </w:numPr>
        <w:rPr>
          <w:rFonts w:ascii="Aptos" w:hAnsi="Aptos"/>
          <w:sz w:val="24"/>
          <w:szCs w:val="24"/>
        </w:rPr>
      </w:pPr>
      <w:r w:rsidRPr="00894B23">
        <w:rPr>
          <w:rFonts w:ascii="Aptos" w:hAnsi="Aptos"/>
          <w:sz w:val="24"/>
          <w:szCs w:val="24"/>
        </w:rPr>
        <w:t xml:space="preserve">Recognize </w:t>
      </w:r>
      <w:r>
        <w:rPr>
          <w:rFonts w:ascii="Aptos" w:hAnsi="Aptos"/>
          <w:sz w:val="24"/>
          <w:szCs w:val="24"/>
        </w:rPr>
        <w:t xml:space="preserve">and address emerging issues in sexually transmitted infections. </w:t>
      </w:r>
    </w:p>
    <w:p w14:paraId="085B8292" w14:textId="77777777" w:rsidR="0095690A" w:rsidRDefault="0095690A" w:rsidP="0095690A">
      <w:pPr>
        <w:pStyle w:val="NoSpacing"/>
        <w:rPr>
          <w:rFonts w:ascii="Aptos" w:hAnsi="Aptos"/>
          <w:sz w:val="24"/>
          <w:szCs w:val="24"/>
        </w:rPr>
      </w:pPr>
    </w:p>
    <w:p w14:paraId="3D44F958" w14:textId="77777777" w:rsidR="00F51CB0" w:rsidRPr="00894B23" w:rsidRDefault="00F51CB0" w:rsidP="0095690A">
      <w:pPr>
        <w:pStyle w:val="NoSpacing"/>
        <w:rPr>
          <w:rFonts w:ascii="Aptos" w:hAnsi="Aptos"/>
          <w:sz w:val="24"/>
          <w:szCs w:val="24"/>
        </w:rPr>
      </w:pPr>
    </w:p>
    <w:p w14:paraId="0B11B198" w14:textId="7F1EFAF0" w:rsidR="0095690A" w:rsidRPr="00894B23" w:rsidRDefault="0095690A" w:rsidP="000327AB">
      <w:pPr>
        <w:pStyle w:val="NoSpacing"/>
        <w:jc w:val="center"/>
        <w:rPr>
          <w:rFonts w:ascii="Aptos" w:hAnsi="Aptos"/>
          <w:b/>
          <w:bCs/>
          <w:i/>
          <w:iCs/>
          <w:sz w:val="24"/>
          <w:szCs w:val="24"/>
        </w:rPr>
      </w:pPr>
      <w:r w:rsidRPr="00894B23">
        <w:rPr>
          <w:rFonts w:ascii="Aptos" w:hAnsi="Aptos"/>
          <w:b/>
          <w:bCs/>
          <w:i/>
          <w:iCs/>
          <w:color w:val="A11D23"/>
          <w:sz w:val="24"/>
          <w:szCs w:val="24"/>
        </w:rPr>
        <w:t>For more information go to the</w:t>
      </w:r>
      <w:r w:rsidRPr="00894B23">
        <w:rPr>
          <w:rFonts w:ascii="Aptos" w:hAnsi="Aptos"/>
          <w:b/>
          <w:bCs/>
          <w:i/>
          <w:iCs/>
          <w:sz w:val="24"/>
          <w:szCs w:val="24"/>
        </w:rPr>
        <w:t xml:space="preserve"> </w:t>
      </w:r>
      <w:hyperlink r:id="rId8" w:history="1">
        <w:r w:rsidRPr="00894B23">
          <w:rPr>
            <w:rStyle w:val="Hyperlink"/>
            <w:rFonts w:ascii="Aptos" w:hAnsi="Aptos"/>
            <w:b/>
            <w:bCs/>
            <w:i/>
            <w:iCs/>
            <w:sz w:val="24"/>
            <w:szCs w:val="24"/>
          </w:rPr>
          <w:t>conference website</w:t>
        </w:r>
      </w:hyperlink>
      <w:r w:rsidRPr="00894B23">
        <w:rPr>
          <w:rFonts w:ascii="Aptos" w:hAnsi="Aptos"/>
          <w:b/>
          <w:bCs/>
          <w:i/>
          <w:iCs/>
          <w:sz w:val="24"/>
          <w:szCs w:val="24"/>
        </w:rPr>
        <w:t xml:space="preserve"> </w:t>
      </w:r>
      <w:r w:rsidRPr="00894B23">
        <w:rPr>
          <w:rFonts w:ascii="Aptos" w:hAnsi="Aptos"/>
          <w:b/>
          <w:bCs/>
          <w:i/>
          <w:iCs/>
          <w:color w:val="A11D23"/>
          <w:sz w:val="24"/>
          <w:szCs w:val="24"/>
        </w:rPr>
        <w:t>(www.hivconference.org)</w:t>
      </w:r>
    </w:p>
    <w:p w14:paraId="407B8F14" w14:textId="77777777" w:rsidR="009122AF" w:rsidRPr="00894B23" w:rsidRDefault="009122AF" w:rsidP="0095690A">
      <w:pPr>
        <w:pStyle w:val="NoSpacing"/>
        <w:rPr>
          <w:rFonts w:ascii="Aptos" w:hAnsi="Aptos"/>
          <w:b/>
          <w:bCs/>
          <w:sz w:val="24"/>
          <w:szCs w:val="24"/>
        </w:rPr>
      </w:pPr>
    </w:p>
    <w:p w14:paraId="34227F25" w14:textId="25C2E297" w:rsidR="0095690A" w:rsidRPr="00894B23" w:rsidRDefault="0095690A" w:rsidP="0095690A">
      <w:pPr>
        <w:pStyle w:val="NoSpacing"/>
        <w:rPr>
          <w:rFonts w:ascii="Aptos" w:hAnsi="Aptos"/>
          <w:b/>
          <w:bCs/>
          <w:sz w:val="24"/>
          <w:szCs w:val="24"/>
        </w:rPr>
      </w:pPr>
      <w:r w:rsidRPr="00894B23">
        <w:rPr>
          <w:rFonts w:ascii="Aptos" w:hAnsi="Aptos"/>
          <w:b/>
          <w:bCs/>
          <w:sz w:val="24"/>
          <w:szCs w:val="24"/>
        </w:rPr>
        <w:lastRenderedPageBreak/>
        <w:t>Accreditation Statement</w:t>
      </w:r>
    </w:p>
    <w:p w14:paraId="2A7483A3" w14:textId="77777777" w:rsidR="0095690A" w:rsidRPr="00894B23" w:rsidRDefault="0095690A" w:rsidP="0095690A">
      <w:pPr>
        <w:pStyle w:val="NoSpacing"/>
        <w:rPr>
          <w:rFonts w:ascii="Aptos" w:hAnsi="Aptos"/>
          <w:sz w:val="24"/>
          <w:szCs w:val="24"/>
        </w:rPr>
      </w:pPr>
      <w:r w:rsidRPr="00894B23">
        <w:rPr>
          <w:rFonts w:ascii="Aptos" w:hAnsi="Aptos"/>
          <w:sz w:val="24"/>
          <w:szCs w:val="24"/>
        </w:rPr>
        <w:t>The University of California, Irvine School of Medicine is accredited by the Accreditation Council for Continuing Medical Education to provide continuing medical education for physicians.</w:t>
      </w:r>
    </w:p>
    <w:p w14:paraId="2BAA7863" w14:textId="77777777" w:rsidR="009122AF" w:rsidRPr="00894B23" w:rsidRDefault="009122AF" w:rsidP="0095690A">
      <w:pPr>
        <w:pStyle w:val="NoSpacing"/>
        <w:rPr>
          <w:rFonts w:ascii="Aptos" w:hAnsi="Aptos"/>
          <w:sz w:val="24"/>
          <w:szCs w:val="24"/>
        </w:rPr>
      </w:pPr>
    </w:p>
    <w:p w14:paraId="149B1030" w14:textId="45548D7A" w:rsidR="0095690A" w:rsidRPr="00894B23" w:rsidRDefault="0095690A" w:rsidP="0095690A">
      <w:pPr>
        <w:pStyle w:val="NoSpacing"/>
        <w:rPr>
          <w:rFonts w:ascii="Aptos" w:hAnsi="Aptos"/>
          <w:b/>
          <w:bCs/>
          <w:sz w:val="24"/>
          <w:szCs w:val="24"/>
        </w:rPr>
      </w:pPr>
      <w:r w:rsidRPr="00894B23">
        <w:rPr>
          <w:rFonts w:ascii="Aptos" w:hAnsi="Aptos"/>
          <w:b/>
          <w:bCs/>
          <w:sz w:val="24"/>
          <w:szCs w:val="24"/>
        </w:rPr>
        <w:t>Designation Statement</w:t>
      </w:r>
    </w:p>
    <w:p w14:paraId="7E586099" w14:textId="6A3CB39D" w:rsidR="0095690A" w:rsidRPr="00894B23" w:rsidRDefault="0095690A" w:rsidP="0095690A">
      <w:pPr>
        <w:pStyle w:val="NoSpacing"/>
        <w:rPr>
          <w:rFonts w:ascii="Aptos" w:hAnsi="Aptos"/>
          <w:sz w:val="24"/>
          <w:szCs w:val="24"/>
        </w:rPr>
      </w:pPr>
      <w:r w:rsidRPr="00894B23">
        <w:rPr>
          <w:rFonts w:ascii="Aptos" w:hAnsi="Aptos"/>
          <w:sz w:val="24"/>
          <w:szCs w:val="24"/>
        </w:rPr>
        <w:t xml:space="preserve">The University of California, Irvine School of Medicine designates this live activity for a maximum of </w:t>
      </w:r>
      <w:r w:rsidRPr="00894B23">
        <w:rPr>
          <w:rFonts w:ascii="Aptos" w:hAnsi="Aptos"/>
          <w:i/>
          <w:iCs/>
          <w:sz w:val="24"/>
          <w:szCs w:val="24"/>
        </w:rPr>
        <w:t>5.25 AMA PRA Category 1 Credits™</w:t>
      </w:r>
      <w:r w:rsidRPr="00894B23">
        <w:rPr>
          <w:rFonts w:ascii="Aptos" w:hAnsi="Aptos"/>
          <w:sz w:val="24"/>
          <w:szCs w:val="24"/>
        </w:rPr>
        <w:t>. Participants should claim only the credit commensurate with the extent of their participation in the activity.</w:t>
      </w:r>
    </w:p>
    <w:p w14:paraId="7C36A637" w14:textId="77777777" w:rsidR="009122AF" w:rsidRPr="00894B23" w:rsidRDefault="009122AF" w:rsidP="0095690A">
      <w:pPr>
        <w:pStyle w:val="NoSpacing"/>
        <w:rPr>
          <w:rFonts w:ascii="Aptos" w:hAnsi="Aptos"/>
          <w:sz w:val="24"/>
          <w:szCs w:val="24"/>
        </w:rPr>
      </w:pPr>
    </w:p>
    <w:p w14:paraId="1F7ECB77" w14:textId="28ED5364" w:rsidR="0095690A" w:rsidRPr="00894B23" w:rsidRDefault="0095690A" w:rsidP="0095690A">
      <w:pPr>
        <w:pStyle w:val="NoSpacing"/>
        <w:rPr>
          <w:rFonts w:ascii="Aptos" w:hAnsi="Aptos"/>
          <w:sz w:val="24"/>
          <w:szCs w:val="24"/>
        </w:rPr>
      </w:pPr>
      <w:r w:rsidRPr="00894B23">
        <w:rPr>
          <w:rFonts w:ascii="Aptos" w:hAnsi="Aptos"/>
          <w:sz w:val="24"/>
          <w:szCs w:val="24"/>
        </w:rPr>
        <w:t xml:space="preserve">A </w:t>
      </w:r>
      <w:r w:rsidR="009122AF" w:rsidRPr="00894B23">
        <w:rPr>
          <w:rFonts w:ascii="Aptos" w:hAnsi="Aptos"/>
          <w:sz w:val="24"/>
          <w:szCs w:val="24"/>
        </w:rPr>
        <w:t>n</w:t>
      </w:r>
      <w:r w:rsidRPr="00894B23">
        <w:rPr>
          <w:rFonts w:ascii="Aptos" w:hAnsi="Aptos"/>
          <w:sz w:val="24"/>
          <w:szCs w:val="24"/>
        </w:rPr>
        <w:t>on-</w:t>
      </w:r>
      <w:r w:rsidR="009122AF" w:rsidRPr="00894B23">
        <w:rPr>
          <w:rFonts w:ascii="Aptos" w:hAnsi="Aptos"/>
          <w:sz w:val="24"/>
          <w:szCs w:val="24"/>
        </w:rPr>
        <w:t>p</w:t>
      </w:r>
      <w:r w:rsidRPr="00894B23">
        <w:rPr>
          <w:rFonts w:ascii="Aptos" w:hAnsi="Aptos"/>
          <w:sz w:val="24"/>
          <w:szCs w:val="24"/>
        </w:rPr>
        <w:t>hysician Healthcare Professional certificate of attendance for CEU purposes will be provided</w:t>
      </w:r>
      <w:r w:rsidR="009122AF" w:rsidRPr="00894B23">
        <w:rPr>
          <w:rFonts w:ascii="Aptos" w:hAnsi="Aptos"/>
          <w:sz w:val="24"/>
          <w:szCs w:val="24"/>
        </w:rPr>
        <w:t xml:space="preserve">. </w:t>
      </w:r>
      <w:r w:rsidRPr="00894B23">
        <w:rPr>
          <w:rFonts w:ascii="Aptos" w:hAnsi="Aptos"/>
          <w:sz w:val="24"/>
          <w:szCs w:val="24"/>
        </w:rPr>
        <w:t>Non-physicians may submit the HP certificate to their own credentialing board (nursing, pharmacy, social work, etc.) to see if they can obtain transferrable CEU’s.</w:t>
      </w:r>
    </w:p>
    <w:p w14:paraId="3709F088" w14:textId="77777777" w:rsidR="009122AF" w:rsidRPr="00894B23" w:rsidRDefault="009122AF" w:rsidP="0095690A">
      <w:pPr>
        <w:pStyle w:val="NoSpacing"/>
        <w:rPr>
          <w:rFonts w:ascii="Aptos" w:hAnsi="Aptos"/>
          <w:sz w:val="24"/>
          <w:szCs w:val="24"/>
        </w:rPr>
      </w:pPr>
    </w:p>
    <w:p w14:paraId="49C1B214" w14:textId="4F63770E" w:rsidR="0095690A" w:rsidRPr="00894B23" w:rsidRDefault="0095690A" w:rsidP="0095690A">
      <w:pPr>
        <w:pStyle w:val="NoSpacing"/>
        <w:rPr>
          <w:rFonts w:ascii="Aptos" w:hAnsi="Aptos"/>
          <w:b/>
          <w:bCs/>
          <w:sz w:val="24"/>
          <w:szCs w:val="24"/>
        </w:rPr>
      </w:pPr>
      <w:r w:rsidRPr="00894B23">
        <w:rPr>
          <w:rFonts w:ascii="Aptos" w:hAnsi="Aptos"/>
          <w:b/>
          <w:bCs/>
          <w:sz w:val="24"/>
          <w:szCs w:val="24"/>
        </w:rPr>
        <w:t>General Disclosure Statement</w:t>
      </w:r>
    </w:p>
    <w:p w14:paraId="26D9923E" w14:textId="32385AD6" w:rsidR="0095690A" w:rsidRDefault="0095690A" w:rsidP="0095690A">
      <w:pPr>
        <w:pStyle w:val="NoSpacing"/>
        <w:rPr>
          <w:ins w:id="0" w:author="Doughty, Alyssa" w:date="2024-09-05T08:23:00Z"/>
          <w:rFonts w:ascii="Aptos" w:hAnsi="Aptos"/>
          <w:sz w:val="24"/>
          <w:szCs w:val="24"/>
        </w:rPr>
      </w:pPr>
      <w:r w:rsidRPr="00894B23">
        <w:rPr>
          <w:rFonts w:ascii="Aptos" w:hAnsi="Aptos"/>
          <w:sz w:val="24"/>
          <w:szCs w:val="24"/>
        </w:rPr>
        <w:t xml:space="preserve">It is the policy of the University of California, Irvine School of Medicine to ensure balance, independence, objectivity, and scientific rigor in all educational activities. The views and opinions expressed in this activity are those of the speakers and do not necessarily reflect the views of the University of California, Irvine School of Medicine. Full disclosure will be included during the conference presentation and listed on the </w:t>
      </w:r>
      <w:hyperlink r:id="rId9" w:history="1">
        <w:r w:rsidRPr="00894B23">
          <w:rPr>
            <w:rStyle w:val="Hyperlink"/>
            <w:rFonts w:ascii="Aptos" w:hAnsi="Aptos"/>
            <w:sz w:val="24"/>
            <w:szCs w:val="24"/>
          </w:rPr>
          <w:t>conference website</w:t>
        </w:r>
      </w:hyperlink>
      <w:r w:rsidRPr="00894B23">
        <w:rPr>
          <w:rFonts w:ascii="Aptos" w:hAnsi="Aptos"/>
          <w:sz w:val="24"/>
          <w:szCs w:val="24"/>
        </w:rPr>
        <w:t xml:space="preserve"> (</w:t>
      </w:r>
      <w:ins w:id="1" w:author="Doughty, Alyssa" w:date="2024-09-05T08:23:00Z">
        <w:r w:rsidR="00CB085F">
          <w:rPr>
            <w:rFonts w:ascii="Aptos" w:hAnsi="Aptos"/>
            <w:sz w:val="24"/>
            <w:szCs w:val="24"/>
          </w:rPr>
          <w:fldChar w:fldCharType="begin"/>
        </w:r>
        <w:r w:rsidR="00CB085F">
          <w:rPr>
            <w:rFonts w:ascii="Aptos" w:hAnsi="Aptos"/>
            <w:sz w:val="24"/>
            <w:szCs w:val="24"/>
          </w:rPr>
          <w:instrText>HYPERLINK "http://</w:instrText>
        </w:r>
      </w:ins>
      <w:r w:rsidR="00CB085F" w:rsidRPr="00894B23">
        <w:rPr>
          <w:rFonts w:ascii="Aptos" w:hAnsi="Aptos"/>
          <w:sz w:val="24"/>
          <w:szCs w:val="24"/>
        </w:rPr>
        <w:instrText>www.hivconference.org</w:instrText>
      </w:r>
      <w:ins w:id="2" w:author="Doughty, Alyssa" w:date="2024-09-05T08:23:00Z">
        <w:r w:rsidR="00CB085F">
          <w:rPr>
            <w:rFonts w:ascii="Aptos" w:hAnsi="Aptos"/>
            <w:sz w:val="24"/>
            <w:szCs w:val="24"/>
          </w:rPr>
          <w:instrText>"</w:instrText>
        </w:r>
        <w:r w:rsidR="00CB085F">
          <w:rPr>
            <w:rFonts w:ascii="Aptos" w:hAnsi="Aptos"/>
            <w:sz w:val="24"/>
            <w:szCs w:val="24"/>
          </w:rPr>
        </w:r>
        <w:r w:rsidR="00CB085F">
          <w:rPr>
            <w:rFonts w:ascii="Aptos" w:hAnsi="Aptos"/>
            <w:sz w:val="24"/>
            <w:szCs w:val="24"/>
          </w:rPr>
          <w:fldChar w:fldCharType="separate"/>
        </w:r>
      </w:ins>
      <w:r w:rsidR="00CB085F" w:rsidRPr="00FA6E98">
        <w:rPr>
          <w:rStyle w:val="Hyperlink"/>
          <w:rFonts w:ascii="Aptos" w:hAnsi="Aptos"/>
          <w:sz w:val="24"/>
          <w:szCs w:val="24"/>
        </w:rPr>
        <w:t>www.hivconference.org</w:t>
      </w:r>
      <w:ins w:id="3" w:author="Doughty, Alyssa" w:date="2024-09-05T08:23:00Z">
        <w:r w:rsidR="00CB085F">
          <w:rPr>
            <w:rFonts w:ascii="Aptos" w:hAnsi="Aptos"/>
            <w:sz w:val="24"/>
            <w:szCs w:val="24"/>
          </w:rPr>
          <w:fldChar w:fldCharType="end"/>
        </w:r>
      </w:ins>
      <w:r w:rsidRPr="00894B23">
        <w:rPr>
          <w:rFonts w:ascii="Aptos" w:hAnsi="Aptos"/>
          <w:sz w:val="24"/>
          <w:szCs w:val="24"/>
        </w:rPr>
        <w:t>)</w:t>
      </w:r>
      <w:ins w:id="4" w:author="Doughty, Alyssa" w:date="2024-09-05T08:27:00Z">
        <w:r w:rsidR="00CB085F">
          <w:rPr>
            <w:rFonts w:ascii="Aptos" w:hAnsi="Aptos"/>
            <w:sz w:val="24"/>
            <w:szCs w:val="24"/>
          </w:rPr>
          <w:t xml:space="preserve"> or </w:t>
        </w:r>
      </w:ins>
      <w:ins w:id="5" w:author="Doughty, Alyssa" w:date="2024-09-05T08:29:00Z">
        <w:r w:rsidR="00CB085F">
          <w:rPr>
            <w:rFonts w:ascii="Aptos" w:hAnsi="Aptos"/>
            <w:sz w:val="24"/>
            <w:szCs w:val="24"/>
          </w:rPr>
          <w:fldChar w:fldCharType="begin"/>
        </w:r>
        <w:r w:rsidR="00CB085F">
          <w:rPr>
            <w:rFonts w:ascii="Aptos" w:hAnsi="Aptos"/>
            <w:sz w:val="24"/>
            <w:szCs w:val="24"/>
          </w:rPr>
          <w:instrText>HYPERLINK "https://uci.cloud-cme.com/course/courseoverview?P=0&amp;EID=1161"</w:instrText>
        </w:r>
        <w:r w:rsidR="00CB085F">
          <w:rPr>
            <w:rFonts w:ascii="Aptos" w:hAnsi="Aptos"/>
            <w:sz w:val="24"/>
            <w:szCs w:val="24"/>
          </w:rPr>
        </w:r>
        <w:r w:rsidR="00CB085F">
          <w:rPr>
            <w:rFonts w:ascii="Aptos" w:hAnsi="Aptos"/>
            <w:sz w:val="24"/>
            <w:szCs w:val="24"/>
          </w:rPr>
          <w:fldChar w:fldCharType="separate"/>
        </w:r>
        <w:r w:rsidR="00CB085F" w:rsidRPr="00CB085F">
          <w:rPr>
            <w:rStyle w:val="Hyperlink"/>
            <w:rFonts w:ascii="Aptos" w:hAnsi="Aptos"/>
            <w:sz w:val="24"/>
            <w:szCs w:val="24"/>
          </w:rPr>
          <w:t>37th Annual HIV/AIDS on the Front Line Conference</w:t>
        </w:r>
        <w:r w:rsidR="00CB085F">
          <w:rPr>
            <w:rFonts w:ascii="Aptos" w:hAnsi="Aptos"/>
            <w:sz w:val="24"/>
            <w:szCs w:val="24"/>
          </w:rPr>
          <w:fldChar w:fldCharType="end"/>
        </w:r>
      </w:ins>
      <w:r w:rsidRPr="00894B23">
        <w:rPr>
          <w:rFonts w:ascii="Aptos" w:hAnsi="Aptos"/>
          <w:sz w:val="24"/>
          <w:szCs w:val="24"/>
        </w:rPr>
        <w:t>.</w:t>
      </w:r>
    </w:p>
    <w:p w14:paraId="61688D20" w14:textId="77777777" w:rsidR="00CB085F" w:rsidRDefault="00CB085F" w:rsidP="0095690A">
      <w:pPr>
        <w:pStyle w:val="NoSpacing"/>
        <w:rPr>
          <w:ins w:id="6" w:author="Doughty, Alyssa" w:date="2024-09-05T08:23:00Z"/>
          <w:rFonts w:ascii="Aptos" w:hAnsi="Aptos"/>
          <w:sz w:val="24"/>
          <w:szCs w:val="24"/>
        </w:rPr>
      </w:pPr>
    </w:p>
    <w:p w14:paraId="76827D38" w14:textId="73C94195" w:rsidR="00CB085F" w:rsidRPr="00894B23" w:rsidRDefault="00CB085F" w:rsidP="0095690A">
      <w:pPr>
        <w:pStyle w:val="NoSpacing"/>
        <w:rPr>
          <w:rFonts w:ascii="Aptos" w:hAnsi="Aptos"/>
          <w:sz w:val="24"/>
          <w:szCs w:val="24"/>
        </w:rPr>
      </w:pPr>
      <w:ins w:id="7" w:author="Doughty, Alyssa" w:date="2024-09-05T08:23:00Z">
        <w:r>
          <w:rPr>
            <w:rFonts w:ascii="Hind" w:hAnsi="Hind" w:cs="Hind"/>
            <w:color w:val="212529"/>
            <w:shd w:val="clear" w:color="auto" w:fill="FFFFFF"/>
          </w:rPr>
          <w:t xml:space="preserve">University of California, Irvine School of Medicine Continuing Medical Education adheres to the ACCME’s Standards for Integrity and Independence in Accredited Continuing Education. Any individuals in a position to control the content of a CE activity, including faculty, planners, </w:t>
        </w:r>
        <w:proofErr w:type="gramStart"/>
        <w:r>
          <w:rPr>
            <w:rFonts w:ascii="Hind" w:hAnsi="Hind" w:cs="Hind"/>
            <w:color w:val="212529"/>
            <w:shd w:val="clear" w:color="auto" w:fill="FFFFFF"/>
          </w:rPr>
          <w:t>reviewers</w:t>
        </w:r>
        <w:proofErr w:type="gramEnd"/>
        <w:r>
          <w:rPr>
            <w:rFonts w:ascii="Hind" w:hAnsi="Hind" w:cs="Hind"/>
            <w:color w:val="212529"/>
            <w:shd w:val="clear" w:color="auto" w:fill="FFFFFF"/>
          </w:rPr>
          <w:t xml:space="preserve"> or others are required to disclose all relevant financial relationships with ineligible entities (commercial interests). All relevant conflicts of interest have been mitigated prior to the commencement of the activity.</w:t>
        </w:r>
      </w:ins>
    </w:p>
    <w:p w14:paraId="02161F7E" w14:textId="77777777" w:rsidR="009122AF" w:rsidRPr="00894B23" w:rsidRDefault="009122AF" w:rsidP="0095690A">
      <w:pPr>
        <w:pStyle w:val="NoSpacing"/>
        <w:rPr>
          <w:rFonts w:ascii="Aptos" w:hAnsi="Aptos"/>
          <w:sz w:val="24"/>
          <w:szCs w:val="24"/>
        </w:rPr>
      </w:pPr>
    </w:p>
    <w:p w14:paraId="481BF9FD" w14:textId="613D8B48" w:rsidR="0095690A" w:rsidRPr="00894B23" w:rsidRDefault="0095690A" w:rsidP="0095690A">
      <w:pPr>
        <w:pStyle w:val="NoSpacing"/>
        <w:rPr>
          <w:rFonts w:ascii="Aptos" w:hAnsi="Aptos"/>
          <w:b/>
          <w:bCs/>
          <w:sz w:val="24"/>
          <w:szCs w:val="24"/>
        </w:rPr>
      </w:pPr>
      <w:r w:rsidRPr="00894B23">
        <w:rPr>
          <w:rFonts w:ascii="Aptos" w:hAnsi="Aptos"/>
          <w:b/>
          <w:bCs/>
          <w:sz w:val="24"/>
          <w:szCs w:val="24"/>
        </w:rPr>
        <w:t>ADA Statement</w:t>
      </w:r>
    </w:p>
    <w:p w14:paraId="74522C15" w14:textId="77777777" w:rsidR="0095690A" w:rsidRPr="00894B23" w:rsidRDefault="0095690A" w:rsidP="0095690A">
      <w:pPr>
        <w:pStyle w:val="NoSpacing"/>
        <w:rPr>
          <w:rFonts w:ascii="Aptos" w:hAnsi="Aptos"/>
          <w:sz w:val="24"/>
          <w:szCs w:val="24"/>
        </w:rPr>
      </w:pPr>
      <w:r w:rsidRPr="00894B23">
        <w:rPr>
          <w:rFonts w:ascii="Aptos" w:hAnsi="Aptos"/>
          <w:sz w:val="24"/>
          <w:szCs w:val="24"/>
        </w:rPr>
        <w:t>In compliance with the Americans with Disabilities Act, we will make every reasonable effort to accommodate your needs. For any special requests, please call (714) 456-6871.</w:t>
      </w:r>
    </w:p>
    <w:p w14:paraId="04362332" w14:textId="77777777" w:rsidR="00FF4D70" w:rsidRPr="00894B23" w:rsidRDefault="00FF4D70" w:rsidP="0095690A">
      <w:pPr>
        <w:pStyle w:val="NoSpacing"/>
        <w:rPr>
          <w:rFonts w:ascii="Aptos" w:hAnsi="Aptos"/>
          <w:sz w:val="24"/>
          <w:szCs w:val="24"/>
        </w:rPr>
      </w:pPr>
    </w:p>
    <w:p w14:paraId="290CF42E" w14:textId="5FA4BF1B" w:rsidR="0095690A" w:rsidRPr="00894B23" w:rsidRDefault="0095690A" w:rsidP="0095690A">
      <w:pPr>
        <w:pStyle w:val="NoSpacing"/>
        <w:rPr>
          <w:rFonts w:ascii="Aptos" w:hAnsi="Aptos"/>
          <w:b/>
          <w:bCs/>
          <w:sz w:val="24"/>
          <w:szCs w:val="24"/>
        </w:rPr>
      </w:pPr>
      <w:r w:rsidRPr="00894B23">
        <w:rPr>
          <w:rFonts w:ascii="Aptos" w:hAnsi="Aptos"/>
          <w:b/>
          <w:bCs/>
          <w:sz w:val="24"/>
          <w:szCs w:val="24"/>
        </w:rPr>
        <w:t>California Assembly Bill 1195 and 241</w:t>
      </w:r>
    </w:p>
    <w:p w14:paraId="710044F3" w14:textId="4B9919C9" w:rsidR="0095690A" w:rsidRPr="00894B23" w:rsidRDefault="0095690A" w:rsidP="0095690A">
      <w:pPr>
        <w:pStyle w:val="NoSpacing"/>
        <w:rPr>
          <w:rFonts w:ascii="Aptos" w:hAnsi="Aptos"/>
          <w:sz w:val="24"/>
          <w:szCs w:val="24"/>
        </w:rPr>
      </w:pPr>
      <w:r w:rsidRPr="00894B23">
        <w:rPr>
          <w:rFonts w:ascii="Aptos" w:hAnsi="Aptos"/>
          <w:sz w:val="24"/>
          <w:szCs w:val="24"/>
        </w:rPr>
        <w:t xml:space="preserve">This activity is in compliance with California Assembly Bill 1195 and 241, which require CME activities with patient care components to include curriculum in the subjects of cultural and linguistic competency &amp; implicit bias. It is the intent of AB 1195 and AB 241 to encourage physicians and surgeons, CME providers in the State of California, and the Accreditation Council for Continuing Medical Education to meet the cultural and linguistic concerns of a diverse patient population and reduce health disparities through appropriate professional development. Please see the CME website, </w:t>
      </w:r>
      <w:hyperlink r:id="rId10" w:history="1">
        <w:r w:rsidR="004B12CD" w:rsidRPr="002B54C4">
          <w:rPr>
            <w:rStyle w:val="Hyperlink"/>
            <w:rFonts w:ascii="Aptos" w:hAnsi="Aptos"/>
            <w:sz w:val="24"/>
            <w:szCs w:val="24"/>
          </w:rPr>
          <w:t>www.meded.uci.edu/cme</w:t>
        </w:r>
      </w:hyperlink>
      <w:r w:rsidR="004B12CD">
        <w:rPr>
          <w:rFonts w:ascii="Aptos" w:hAnsi="Aptos"/>
          <w:sz w:val="24"/>
          <w:szCs w:val="24"/>
        </w:rPr>
        <w:t>,</w:t>
      </w:r>
      <w:r w:rsidRPr="00894B23">
        <w:rPr>
          <w:rFonts w:ascii="Aptos" w:hAnsi="Aptos"/>
          <w:sz w:val="24"/>
          <w:szCs w:val="24"/>
        </w:rPr>
        <w:t xml:space="preserve"> for AB 1195 and AB 241 resources.</w:t>
      </w:r>
    </w:p>
    <w:p w14:paraId="37A51B57" w14:textId="77777777" w:rsidR="00FF4D70" w:rsidRPr="00894B23" w:rsidRDefault="00FF4D70" w:rsidP="0095690A">
      <w:pPr>
        <w:pStyle w:val="NoSpacing"/>
        <w:rPr>
          <w:rFonts w:ascii="Aptos" w:hAnsi="Aptos"/>
          <w:sz w:val="24"/>
          <w:szCs w:val="24"/>
        </w:rPr>
      </w:pPr>
    </w:p>
    <w:p w14:paraId="7971A3D7" w14:textId="17A0D0AA" w:rsidR="0095690A" w:rsidRPr="00894B23" w:rsidRDefault="0095690A" w:rsidP="0095690A">
      <w:pPr>
        <w:pStyle w:val="NoSpacing"/>
        <w:rPr>
          <w:rFonts w:ascii="Aptos" w:hAnsi="Aptos"/>
          <w:b/>
          <w:bCs/>
          <w:sz w:val="24"/>
          <w:szCs w:val="24"/>
        </w:rPr>
      </w:pPr>
      <w:r w:rsidRPr="00894B23">
        <w:rPr>
          <w:rFonts w:ascii="Aptos" w:hAnsi="Aptos"/>
          <w:b/>
          <w:bCs/>
          <w:sz w:val="24"/>
          <w:szCs w:val="24"/>
        </w:rPr>
        <w:t>P</w:t>
      </w:r>
      <w:r w:rsidR="004C6AB8" w:rsidRPr="00894B23">
        <w:rPr>
          <w:rFonts w:ascii="Aptos" w:hAnsi="Aptos"/>
          <w:b/>
          <w:bCs/>
          <w:sz w:val="24"/>
          <w:szCs w:val="24"/>
        </w:rPr>
        <w:t xml:space="preserve">acific </w:t>
      </w:r>
      <w:r w:rsidRPr="00894B23">
        <w:rPr>
          <w:rFonts w:ascii="Aptos" w:hAnsi="Aptos"/>
          <w:b/>
          <w:bCs/>
          <w:sz w:val="24"/>
          <w:szCs w:val="24"/>
        </w:rPr>
        <w:t>AETC</w:t>
      </w:r>
    </w:p>
    <w:p w14:paraId="789959AF" w14:textId="365F15DA" w:rsidR="0095690A" w:rsidRPr="00894B23" w:rsidRDefault="0095690A" w:rsidP="0095690A">
      <w:pPr>
        <w:pStyle w:val="NoSpacing"/>
        <w:rPr>
          <w:rFonts w:ascii="Aptos" w:hAnsi="Aptos"/>
          <w:sz w:val="24"/>
          <w:szCs w:val="24"/>
        </w:rPr>
      </w:pPr>
      <w:r w:rsidRPr="00894B23">
        <w:rPr>
          <w:rFonts w:ascii="Aptos" w:hAnsi="Aptos"/>
          <w:sz w:val="24"/>
          <w:szCs w:val="24"/>
        </w:rPr>
        <w:lastRenderedPageBreak/>
        <w:t xml:space="preserve">The </w:t>
      </w:r>
      <w:r w:rsidR="004C6AB8" w:rsidRPr="00894B23">
        <w:rPr>
          <w:rFonts w:ascii="Aptos" w:hAnsi="Aptos"/>
          <w:sz w:val="24"/>
          <w:szCs w:val="24"/>
        </w:rPr>
        <w:t xml:space="preserve">Pacific AIDS Education &amp; Training Center (Pacific AETC) </w:t>
      </w:r>
      <w:r w:rsidRPr="00894B23">
        <w:rPr>
          <w:rFonts w:ascii="Aptos" w:hAnsi="Aptos"/>
          <w:sz w:val="24"/>
          <w:szCs w:val="24"/>
        </w:rPr>
        <w:t>is supported by the Health Resources and Services Administration (HRSA) of the U.S. Department of Health and Human Services (HHS) as part of an award totaling $</w:t>
      </w:r>
      <w:r w:rsidR="009122AF" w:rsidRPr="00894B23">
        <w:rPr>
          <w:rFonts w:ascii="Aptos" w:hAnsi="Aptos"/>
          <w:sz w:val="24"/>
          <w:szCs w:val="24"/>
        </w:rPr>
        <w:t>4,305,236</w:t>
      </w:r>
      <w:r w:rsidRPr="00894B23">
        <w:rPr>
          <w:rFonts w:ascii="Aptos" w:hAnsi="Aptos"/>
          <w:sz w:val="24"/>
          <w:szCs w:val="24"/>
        </w:rPr>
        <w:t xml:space="preserve">. The contents are those of the author(s) and do not necessarily represent the official views of, nor an endorsement, by HRSA, HHS, or the U.S. Government. For more information, please visit </w:t>
      </w:r>
      <w:hyperlink r:id="rId11" w:history="1">
        <w:r w:rsidR="004B12CD" w:rsidRPr="004B12CD">
          <w:rPr>
            <w:rStyle w:val="Hyperlink"/>
            <w:rFonts w:ascii="Aptos" w:hAnsi="Aptos"/>
            <w:sz w:val="24"/>
            <w:szCs w:val="24"/>
          </w:rPr>
          <w:t>HRSA.gov</w:t>
        </w:r>
      </w:hyperlink>
      <w:r w:rsidR="004B12CD">
        <w:rPr>
          <w:rFonts w:ascii="Aptos" w:hAnsi="Aptos"/>
          <w:sz w:val="24"/>
          <w:szCs w:val="24"/>
        </w:rPr>
        <w:t>.</w:t>
      </w:r>
    </w:p>
    <w:p w14:paraId="63C58386" w14:textId="77777777" w:rsidR="009122AF" w:rsidRPr="00894B23" w:rsidRDefault="009122AF" w:rsidP="0095690A">
      <w:pPr>
        <w:pStyle w:val="NoSpacing"/>
        <w:rPr>
          <w:rFonts w:ascii="Aptos" w:hAnsi="Aptos"/>
          <w:sz w:val="24"/>
          <w:szCs w:val="24"/>
        </w:rPr>
      </w:pPr>
    </w:p>
    <w:p w14:paraId="40FEF0EA" w14:textId="77777777" w:rsidR="009122AF" w:rsidRPr="00894B23" w:rsidRDefault="009122AF" w:rsidP="0095690A">
      <w:pPr>
        <w:pStyle w:val="NoSpacing"/>
        <w:rPr>
          <w:rFonts w:ascii="Aptos" w:hAnsi="Aptos"/>
          <w:sz w:val="24"/>
          <w:szCs w:val="24"/>
        </w:rPr>
      </w:pPr>
    </w:p>
    <w:p w14:paraId="17A77023" w14:textId="2274C6D1" w:rsidR="0095690A" w:rsidRPr="00894B23" w:rsidRDefault="009F355F" w:rsidP="0095690A">
      <w:pPr>
        <w:pStyle w:val="NoSpacing"/>
        <w:rPr>
          <w:rFonts w:ascii="Aptos" w:hAnsi="Aptos"/>
          <w:sz w:val="24"/>
          <w:szCs w:val="24"/>
        </w:rPr>
      </w:pPr>
      <w:r w:rsidRPr="00894B23">
        <w:rPr>
          <w:rFonts w:ascii="Aptos" w:hAnsi="Aptos"/>
          <w:noProof/>
          <w:sz w:val="24"/>
          <w:szCs w:val="24"/>
        </w:rPr>
        <mc:AlternateContent>
          <mc:Choice Requires="wps">
            <w:drawing>
              <wp:inline distT="0" distB="0" distL="0" distR="0" wp14:anchorId="74FC0322" wp14:editId="42F88829">
                <wp:extent cx="5899868" cy="421419"/>
                <wp:effectExtent l="0" t="0" r="5715" b="0"/>
                <wp:docPr id="1" name="Text Box 1"/>
                <wp:cNvGraphicFramePr/>
                <a:graphic xmlns:a="http://schemas.openxmlformats.org/drawingml/2006/main">
                  <a:graphicData uri="http://schemas.microsoft.com/office/word/2010/wordprocessingShape">
                    <wps:wsp>
                      <wps:cNvSpPr txBox="1"/>
                      <wps:spPr>
                        <a:xfrm>
                          <a:off x="0" y="0"/>
                          <a:ext cx="5899868" cy="421419"/>
                        </a:xfrm>
                        <a:prstGeom prst="rect">
                          <a:avLst/>
                        </a:prstGeom>
                        <a:solidFill>
                          <a:srgbClr val="A11D23"/>
                        </a:solidFill>
                        <a:ln w="6350">
                          <a:noFill/>
                        </a:ln>
                      </wps:spPr>
                      <wps:txbx>
                        <w:txbxContent>
                          <w:p w14:paraId="39453948" w14:textId="3B290114" w:rsidR="009F355F" w:rsidRPr="00894B23" w:rsidRDefault="009122AF" w:rsidP="009F355F">
                            <w:pPr>
                              <w:pStyle w:val="NoSpacing"/>
                              <w:jc w:val="center"/>
                              <w:rPr>
                                <w:rFonts w:ascii="Aptos" w:hAnsi="Aptos"/>
                                <w:b/>
                                <w:bCs/>
                                <w:color w:val="FFFFFF" w:themeColor="background1"/>
                                <w:sz w:val="44"/>
                                <w:szCs w:val="44"/>
                              </w:rPr>
                            </w:pPr>
                            <w:r w:rsidRPr="00894B23">
                              <w:rPr>
                                <w:rFonts w:ascii="Aptos" w:hAnsi="Aptos"/>
                                <w:b/>
                                <w:bCs/>
                                <w:color w:val="FFFFFF" w:themeColor="background1"/>
                                <w:sz w:val="44"/>
                                <w:szCs w:val="44"/>
                              </w:rPr>
                              <w:t xml:space="preserve">REGISTRATION &amp; </w:t>
                            </w:r>
                            <w:r w:rsidR="009F355F" w:rsidRPr="00894B23">
                              <w:rPr>
                                <w:rFonts w:ascii="Aptos" w:hAnsi="Aptos"/>
                                <w:b/>
                                <w:bCs/>
                                <w:color w:val="FFFFFF" w:themeColor="background1"/>
                                <w:sz w:val="44"/>
                                <w:szCs w:val="44"/>
                              </w:rPr>
                              <w:t>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4FC0322" id="_x0000_t202" coordsize="21600,21600" o:spt="202" path="m,l,21600r21600,l21600,xe">
                <v:stroke joinstyle="miter"/>
                <v:path gradientshapeok="t" o:connecttype="rect"/>
              </v:shapetype>
              <v:shape id="Text Box 1" o:spid="_x0000_s1026" type="#_x0000_t202" style="width:464.5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" fillcolor="#a11d23" stroked="f" strokeweight=".5pt">
                <v:textbox>
                  <w:txbxContent>
                    <w:p w14:paraId="39453948" w14:textId="3B290114" w:rsidR="009F355F" w:rsidRPr="00894B23" w:rsidRDefault="009122AF" w:rsidP="009F355F">
                      <w:pPr>
                        <w:pStyle w:val="NoSpacing"/>
                        <w:jc w:val="center"/>
                        <w:rPr>
                          <w:rFonts w:ascii="Aptos" w:hAnsi="Aptos"/>
                          <w:b/>
                          <w:bCs/>
                          <w:color w:val="FFFFFF" w:themeColor="background1"/>
                          <w:sz w:val="44"/>
                          <w:szCs w:val="44"/>
                        </w:rPr>
                      </w:pPr>
                      <w:r w:rsidRPr="00894B23">
                        <w:rPr>
                          <w:rFonts w:ascii="Aptos" w:hAnsi="Aptos"/>
                          <w:b/>
                          <w:bCs/>
                          <w:color w:val="FFFFFF" w:themeColor="background1"/>
                          <w:sz w:val="44"/>
                          <w:szCs w:val="44"/>
                        </w:rPr>
                        <w:t xml:space="preserve">REGISTRATION &amp; </w:t>
                      </w:r>
                      <w:r w:rsidR="009F355F" w:rsidRPr="00894B23">
                        <w:rPr>
                          <w:rFonts w:ascii="Aptos" w:hAnsi="Aptos"/>
                          <w:b/>
                          <w:bCs/>
                          <w:color w:val="FFFFFF" w:themeColor="background1"/>
                          <w:sz w:val="44"/>
                          <w:szCs w:val="44"/>
                        </w:rPr>
                        <w:t>PROGRAM</w:t>
                      </w:r>
                    </w:p>
                  </w:txbxContent>
                </v:textbox>
                <w10:anchorlock/>
              </v:shape>
            </w:pict>
          </mc:Fallback>
        </mc:AlternateContent>
      </w:r>
    </w:p>
    <w:p w14:paraId="4EA92D18" w14:textId="4420207C" w:rsidR="00900D85" w:rsidRPr="00894B23" w:rsidRDefault="00900D85" w:rsidP="0095690A">
      <w:pPr>
        <w:pStyle w:val="NoSpacing"/>
        <w:rPr>
          <w:rFonts w:ascii="Aptos" w:hAnsi="Aptos"/>
          <w:sz w:val="24"/>
          <w:szCs w:val="24"/>
        </w:rPr>
      </w:pPr>
    </w:p>
    <w:tbl>
      <w:tblPr>
        <w:tblStyle w:val="TableGrid"/>
        <w:tblW w:w="0" w:type="auto"/>
        <w:jc w:val="center"/>
        <w:tblLook w:val="04A0" w:firstRow="1" w:lastRow="0" w:firstColumn="1" w:lastColumn="0" w:noHBand="0" w:noVBand="1"/>
      </w:tblPr>
      <w:tblGrid>
        <w:gridCol w:w="2880"/>
        <w:gridCol w:w="4855"/>
      </w:tblGrid>
      <w:tr w:rsidR="009D7F65" w:rsidRPr="00894B23" w14:paraId="6CAF45BE" w14:textId="77777777" w:rsidTr="00894B23">
        <w:trPr>
          <w:jc w:val="center"/>
        </w:trPr>
        <w:tc>
          <w:tcPr>
            <w:tcW w:w="2880" w:type="dxa"/>
          </w:tcPr>
          <w:p w14:paraId="0EF5254F" w14:textId="67E0F0D9" w:rsidR="009D7F65" w:rsidRPr="00894B23" w:rsidRDefault="009D7F65" w:rsidP="007420AB">
            <w:pPr>
              <w:pStyle w:val="NoSpacing"/>
              <w:jc w:val="center"/>
              <w:rPr>
                <w:rFonts w:ascii="Aptos" w:hAnsi="Aptos"/>
                <w:b/>
                <w:bCs/>
                <w:noProof/>
                <w:sz w:val="24"/>
                <w:szCs w:val="24"/>
              </w:rPr>
            </w:pPr>
            <w:r w:rsidRPr="00894B23">
              <w:rPr>
                <w:rFonts w:ascii="Aptos" w:hAnsi="Aptos"/>
                <w:b/>
                <w:bCs/>
                <w:noProof/>
                <w:sz w:val="24"/>
                <w:szCs w:val="24"/>
              </w:rPr>
              <w:t>Virtual Registration Fee</w:t>
            </w:r>
          </w:p>
        </w:tc>
        <w:tc>
          <w:tcPr>
            <w:tcW w:w="4855" w:type="dxa"/>
          </w:tcPr>
          <w:p w14:paraId="6DA4F747" w14:textId="53881E09" w:rsidR="009D7F65" w:rsidRPr="00894B23" w:rsidRDefault="009D7F65" w:rsidP="007420AB">
            <w:pPr>
              <w:pStyle w:val="NoSpacing"/>
              <w:jc w:val="center"/>
              <w:rPr>
                <w:rFonts w:ascii="Aptos" w:hAnsi="Aptos"/>
                <w:b/>
                <w:bCs/>
                <w:noProof/>
                <w:sz w:val="24"/>
                <w:szCs w:val="24"/>
              </w:rPr>
            </w:pPr>
            <w:r w:rsidRPr="00894B23">
              <w:rPr>
                <w:rFonts w:ascii="Aptos" w:hAnsi="Aptos"/>
                <w:b/>
                <w:bCs/>
                <w:noProof/>
                <w:sz w:val="24"/>
                <w:szCs w:val="24"/>
              </w:rPr>
              <w:t>In-Person Registration Fee</w:t>
            </w:r>
            <w:r w:rsidR="0061309A" w:rsidRPr="00894B23">
              <w:rPr>
                <w:rFonts w:ascii="Aptos" w:hAnsi="Aptos"/>
                <w:b/>
                <w:bCs/>
                <w:noProof/>
                <w:sz w:val="24"/>
                <w:szCs w:val="24"/>
              </w:rPr>
              <w:t>s</w:t>
            </w:r>
          </w:p>
        </w:tc>
      </w:tr>
      <w:tr w:rsidR="009D7F65" w:rsidRPr="00894B23" w14:paraId="3D186DE7" w14:textId="77777777" w:rsidTr="00894B23">
        <w:trPr>
          <w:trHeight w:val="1349"/>
          <w:jc w:val="center"/>
        </w:trPr>
        <w:tc>
          <w:tcPr>
            <w:tcW w:w="2880" w:type="dxa"/>
          </w:tcPr>
          <w:p w14:paraId="1B137A0B" w14:textId="57AF2624" w:rsidR="009D7F65" w:rsidRPr="00894B23" w:rsidRDefault="009D7F65" w:rsidP="009D7F65">
            <w:pPr>
              <w:pStyle w:val="NoSpacing"/>
              <w:numPr>
                <w:ilvl w:val="0"/>
                <w:numId w:val="11"/>
              </w:numPr>
              <w:rPr>
                <w:rFonts w:ascii="Aptos" w:hAnsi="Aptos"/>
                <w:noProof/>
                <w:sz w:val="24"/>
                <w:szCs w:val="24"/>
              </w:rPr>
            </w:pPr>
            <w:r w:rsidRPr="00894B23">
              <w:rPr>
                <w:rFonts w:ascii="Aptos" w:hAnsi="Aptos"/>
                <w:noProof/>
                <w:sz w:val="24"/>
                <w:szCs w:val="24"/>
              </w:rPr>
              <w:t>Free</w:t>
            </w:r>
          </w:p>
        </w:tc>
        <w:tc>
          <w:tcPr>
            <w:tcW w:w="4855" w:type="dxa"/>
          </w:tcPr>
          <w:p w14:paraId="26349F36" w14:textId="77777777" w:rsidR="009D7F65" w:rsidRPr="00894B23" w:rsidRDefault="009D7F65" w:rsidP="009D7F65">
            <w:pPr>
              <w:pStyle w:val="ListParagraph"/>
              <w:numPr>
                <w:ilvl w:val="0"/>
                <w:numId w:val="10"/>
              </w:numPr>
              <w:rPr>
                <w:rFonts w:ascii="Aptos" w:hAnsi="Aptos"/>
                <w:sz w:val="24"/>
                <w:szCs w:val="24"/>
              </w:rPr>
            </w:pPr>
            <w:r w:rsidRPr="00894B23">
              <w:rPr>
                <w:rFonts w:ascii="Aptos" w:hAnsi="Aptos"/>
                <w:sz w:val="24"/>
                <w:szCs w:val="24"/>
              </w:rPr>
              <w:t>$50 – General (Healthcare Providers, Public Health, Nonprofit Organizations)</w:t>
            </w:r>
          </w:p>
          <w:p w14:paraId="4BCCA698" w14:textId="07849D11" w:rsidR="009D7F65" w:rsidRPr="00894B23" w:rsidRDefault="009D7F65" w:rsidP="009D7F65">
            <w:pPr>
              <w:pStyle w:val="ListParagraph"/>
              <w:numPr>
                <w:ilvl w:val="0"/>
                <w:numId w:val="10"/>
              </w:numPr>
              <w:rPr>
                <w:rFonts w:ascii="Aptos" w:hAnsi="Aptos"/>
                <w:sz w:val="24"/>
                <w:szCs w:val="24"/>
              </w:rPr>
            </w:pPr>
            <w:r w:rsidRPr="00894B23">
              <w:rPr>
                <w:rFonts w:ascii="Aptos" w:hAnsi="Aptos"/>
                <w:sz w:val="24"/>
                <w:szCs w:val="24"/>
              </w:rPr>
              <w:t>$25 – Medical Students / Residents/ Fellows</w:t>
            </w:r>
          </w:p>
          <w:p w14:paraId="0243E82A" w14:textId="77777777" w:rsidR="009D7F65" w:rsidRPr="00894B23" w:rsidRDefault="009D7F65" w:rsidP="009D7F65">
            <w:pPr>
              <w:pStyle w:val="ListParagraph"/>
              <w:numPr>
                <w:ilvl w:val="0"/>
                <w:numId w:val="10"/>
              </w:numPr>
              <w:rPr>
                <w:rFonts w:ascii="Aptos" w:hAnsi="Aptos"/>
                <w:sz w:val="24"/>
                <w:szCs w:val="24"/>
              </w:rPr>
            </w:pPr>
            <w:r w:rsidRPr="00894B23">
              <w:rPr>
                <w:rFonts w:ascii="Aptos" w:hAnsi="Aptos"/>
                <w:sz w:val="24"/>
                <w:szCs w:val="24"/>
              </w:rPr>
              <w:t xml:space="preserve">$100 – Sales / Non-Healthcare Employees of For-Profit Industry </w:t>
            </w:r>
          </w:p>
          <w:p w14:paraId="00E57DBE" w14:textId="77777777" w:rsidR="0061309A" w:rsidRPr="00894B23" w:rsidRDefault="0061309A" w:rsidP="0061309A">
            <w:pPr>
              <w:rPr>
                <w:rFonts w:ascii="Aptos" w:hAnsi="Aptos"/>
                <w:sz w:val="24"/>
                <w:szCs w:val="24"/>
              </w:rPr>
            </w:pPr>
          </w:p>
          <w:p w14:paraId="553DC0C0" w14:textId="53BFD1EE" w:rsidR="0061309A" w:rsidRPr="00894B23" w:rsidRDefault="0061309A" w:rsidP="00894B23">
            <w:pPr>
              <w:jc w:val="center"/>
              <w:rPr>
                <w:rFonts w:ascii="Aptos" w:hAnsi="Aptos"/>
                <w:sz w:val="24"/>
                <w:szCs w:val="24"/>
              </w:rPr>
            </w:pPr>
            <w:r w:rsidRPr="00894B23">
              <w:rPr>
                <w:rFonts w:ascii="Aptos" w:hAnsi="Aptos"/>
                <w:sz w:val="24"/>
                <w:szCs w:val="24"/>
              </w:rPr>
              <w:t>In-Person registration fee includes light refreshments, lunch, and CME certificate.</w:t>
            </w:r>
          </w:p>
        </w:tc>
      </w:tr>
    </w:tbl>
    <w:p w14:paraId="56FF3A33" w14:textId="4DB4C0E2" w:rsidR="00807754" w:rsidRDefault="00807754" w:rsidP="00D12767">
      <w:pPr>
        <w:pStyle w:val="NoSpacing"/>
        <w:ind w:left="720" w:firstLine="720"/>
        <w:rPr>
          <w:rFonts w:ascii="Aptos" w:hAnsi="Aptos"/>
          <w:sz w:val="24"/>
          <w:szCs w:val="24"/>
        </w:rPr>
      </w:pPr>
      <w:r>
        <w:rPr>
          <w:rFonts w:ascii="Aptos" w:hAnsi="Aptos"/>
          <w:b/>
          <w:bCs/>
          <w:noProof/>
          <w:sz w:val="28"/>
          <w:szCs w:val="28"/>
        </w:rPr>
        <w:drawing>
          <wp:anchor distT="0" distB="0" distL="114300" distR="114300" simplePos="0" relativeHeight="251659264" behindDoc="0" locked="0" layoutInCell="1" allowOverlap="1" wp14:anchorId="2B922F1A" wp14:editId="67C7EE67">
            <wp:simplePos x="0" y="0"/>
            <wp:positionH relativeFrom="column">
              <wp:posOffset>4054779</wp:posOffset>
            </wp:positionH>
            <wp:positionV relativeFrom="paragraph">
              <wp:posOffset>139065</wp:posOffset>
            </wp:positionV>
            <wp:extent cx="652006" cy="652006"/>
            <wp:effectExtent l="0" t="0" r="0" b="0"/>
            <wp:wrapNone/>
            <wp:docPr id="2524677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67708"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652006" cy="652006"/>
                    </a:xfrm>
                    <a:prstGeom prst="rect">
                      <a:avLst/>
                    </a:prstGeom>
                  </pic:spPr>
                </pic:pic>
              </a:graphicData>
            </a:graphic>
            <wp14:sizeRelH relativeFrom="page">
              <wp14:pctWidth>0</wp14:pctWidth>
            </wp14:sizeRelH>
            <wp14:sizeRelV relativeFrom="page">
              <wp14:pctHeight>0</wp14:pctHeight>
            </wp14:sizeRelV>
          </wp:anchor>
        </w:drawing>
      </w:r>
    </w:p>
    <w:p w14:paraId="3CBD1E52" w14:textId="37AB9D0D" w:rsidR="009122AF" w:rsidRPr="00894B23" w:rsidRDefault="009122AF" w:rsidP="00D12767">
      <w:pPr>
        <w:pStyle w:val="NoSpacing"/>
        <w:ind w:left="720" w:firstLine="720"/>
        <w:rPr>
          <w:rFonts w:ascii="Aptos" w:hAnsi="Aptos"/>
          <w:sz w:val="24"/>
          <w:szCs w:val="24"/>
        </w:rPr>
      </w:pPr>
    </w:p>
    <w:p w14:paraId="16B0D8A9" w14:textId="1E3CAD48" w:rsidR="0095690A" w:rsidRPr="00807754" w:rsidRDefault="00AB12AD" w:rsidP="00807754">
      <w:pPr>
        <w:pStyle w:val="NoSpacing"/>
        <w:ind w:left="1440"/>
        <w:rPr>
          <w:rFonts w:ascii="Aptos" w:hAnsi="Aptos"/>
          <w:b/>
          <w:bCs/>
          <w:sz w:val="28"/>
          <w:szCs w:val="28"/>
        </w:rPr>
      </w:pPr>
      <w:hyperlink r:id="rId13" w:history="1">
        <w:r w:rsidR="00483969" w:rsidRPr="00807754">
          <w:rPr>
            <w:rStyle w:val="Hyperlink"/>
            <w:rFonts w:ascii="Aptos" w:hAnsi="Aptos"/>
            <w:b/>
            <w:bCs/>
            <w:sz w:val="32"/>
            <w:szCs w:val="32"/>
          </w:rPr>
          <w:t>Registration:</w:t>
        </w:r>
      </w:hyperlink>
      <w:r w:rsidR="00483969" w:rsidRPr="00807754">
        <w:rPr>
          <w:rFonts w:ascii="Aptos" w:hAnsi="Aptos"/>
          <w:b/>
          <w:bCs/>
          <w:sz w:val="32"/>
          <w:szCs w:val="32"/>
        </w:rPr>
        <w:t xml:space="preserve"> </w:t>
      </w:r>
      <w:r w:rsidR="00807754" w:rsidRPr="00807754">
        <w:rPr>
          <w:rFonts w:ascii="Aptos" w:hAnsi="Aptos"/>
          <w:b/>
          <w:bCs/>
          <w:sz w:val="32"/>
          <w:szCs w:val="32"/>
        </w:rPr>
        <w:t>https://rb.gy/8pj2kk</w:t>
      </w:r>
      <w:r w:rsidR="00807754">
        <w:rPr>
          <w:rFonts w:ascii="Aptos" w:hAnsi="Aptos"/>
          <w:b/>
          <w:bCs/>
          <w:sz w:val="28"/>
          <w:szCs w:val="28"/>
        </w:rPr>
        <w:t xml:space="preserve"> </w:t>
      </w:r>
    </w:p>
    <w:p w14:paraId="7BA44CEC" w14:textId="36EE73DF" w:rsidR="009F355F" w:rsidRPr="00894B23" w:rsidRDefault="009F355F" w:rsidP="0095690A">
      <w:pPr>
        <w:pStyle w:val="NoSpacing"/>
        <w:rPr>
          <w:rFonts w:ascii="Aptos" w:hAnsi="Aptos"/>
          <w:sz w:val="24"/>
          <w:szCs w:val="24"/>
        </w:rPr>
      </w:pPr>
    </w:p>
    <w:p w14:paraId="0C2A0064" w14:textId="77777777" w:rsidR="00807754" w:rsidRDefault="00807754" w:rsidP="00894B23">
      <w:pPr>
        <w:pStyle w:val="BodyText3"/>
        <w:tabs>
          <w:tab w:val="left" w:pos="1260"/>
        </w:tabs>
        <w:spacing w:after="0"/>
        <w:rPr>
          <w:rFonts w:ascii="Aptos" w:hAnsi="Aptos" w:cs="Arial"/>
          <w:b/>
          <w:sz w:val="24"/>
          <w:szCs w:val="24"/>
        </w:rPr>
      </w:pPr>
    </w:p>
    <w:p w14:paraId="4D306C0F" w14:textId="08CF1A20" w:rsidR="00894B23" w:rsidRPr="00894B23" w:rsidRDefault="00894B23" w:rsidP="00894B23">
      <w:pPr>
        <w:pStyle w:val="BodyText3"/>
        <w:tabs>
          <w:tab w:val="left" w:pos="1260"/>
        </w:tabs>
        <w:spacing w:after="0"/>
        <w:rPr>
          <w:rFonts w:ascii="Aptos" w:hAnsi="Aptos" w:cs="Arial"/>
          <w:b/>
          <w:sz w:val="24"/>
          <w:szCs w:val="24"/>
        </w:rPr>
      </w:pPr>
      <w:r w:rsidRPr="00894B23">
        <w:rPr>
          <w:rFonts w:ascii="Aptos" w:hAnsi="Aptos" w:cs="Arial"/>
          <w:b/>
          <w:sz w:val="24"/>
          <w:szCs w:val="24"/>
        </w:rPr>
        <w:t xml:space="preserve">8:45 A.M.  </w:t>
      </w:r>
      <w:r w:rsidRPr="00894B23">
        <w:rPr>
          <w:rFonts w:ascii="Aptos" w:hAnsi="Aptos" w:cs="Arial"/>
          <w:b/>
          <w:sz w:val="24"/>
          <w:szCs w:val="24"/>
        </w:rPr>
        <w:tab/>
        <w:t xml:space="preserve">Welcome and Introductions </w:t>
      </w:r>
      <w:r w:rsidRPr="00894B23">
        <w:rPr>
          <w:rFonts w:ascii="Aptos" w:hAnsi="Aptos" w:cs="Arial"/>
          <w:b/>
          <w:sz w:val="24"/>
          <w:szCs w:val="24"/>
        </w:rPr>
        <w:tab/>
      </w:r>
      <w:r w:rsidRPr="00894B23">
        <w:rPr>
          <w:rFonts w:ascii="Aptos" w:hAnsi="Aptos" w:cs="Arial"/>
          <w:b/>
          <w:sz w:val="24"/>
          <w:szCs w:val="24"/>
        </w:rPr>
        <w:tab/>
      </w:r>
      <w:r w:rsidRPr="00894B23">
        <w:rPr>
          <w:rFonts w:ascii="Aptos" w:hAnsi="Aptos" w:cs="Arial"/>
          <w:b/>
          <w:sz w:val="24"/>
          <w:szCs w:val="24"/>
        </w:rPr>
        <w:tab/>
      </w:r>
      <w:r w:rsidRPr="00894B23">
        <w:rPr>
          <w:rFonts w:ascii="Aptos" w:hAnsi="Aptos" w:cs="Arial"/>
          <w:b/>
          <w:sz w:val="24"/>
          <w:szCs w:val="24"/>
        </w:rPr>
        <w:tab/>
      </w:r>
      <w:r w:rsidRPr="00894B23">
        <w:rPr>
          <w:rFonts w:ascii="Aptos" w:hAnsi="Aptos" w:cs="Arial"/>
          <w:b/>
          <w:sz w:val="24"/>
          <w:szCs w:val="24"/>
        </w:rPr>
        <w:tab/>
      </w:r>
      <w:r w:rsidRPr="00894B23">
        <w:rPr>
          <w:rFonts w:ascii="Aptos" w:hAnsi="Aptos" w:cs="Arial"/>
          <w:b/>
          <w:sz w:val="24"/>
          <w:szCs w:val="24"/>
        </w:rPr>
        <w:tab/>
        <w:t xml:space="preserve">        </w:t>
      </w:r>
    </w:p>
    <w:p w14:paraId="55AE682B" w14:textId="2E0F10BE" w:rsidR="00894B23" w:rsidRPr="00894B23" w:rsidRDefault="00894B23" w:rsidP="00894B23">
      <w:pPr>
        <w:pStyle w:val="Header"/>
        <w:ind w:firstLine="1260"/>
        <w:rPr>
          <w:rFonts w:ascii="Aptos" w:hAnsi="Aptos"/>
          <w:i/>
          <w:iCs/>
          <w:sz w:val="24"/>
          <w:szCs w:val="24"/>
        </w:rPr>
      </w:pPr>
      <w:r w:rsidRPr="00894B23">
        <w:rPr>
          <w:rFonts w:ascii="Aptos" w:hAnsi="Aptos"/>
          <w:iCs/>
          <w:sz w:val="24"/>
          <w:szCs w:val="24"/>
        </w:rPr>
        <w:t>Geeta Gupta, MD</w:t>
      </w:r>
    </w:p>
    <w:p w14:paraId="1EDF28F8" w14:textId="77777777" w:rsidR="00894B23" w:rsidRPr="00894B23" w:rsidRDefault="00894B23" w:rsidP="00894B23">
      <w:pPr>
        <w:pStyle w:val="Header"/>
        <w:ind w:firstLine="1260"/>
        <w:rPr>
          <w:rFonts w:ascii="Aptos" w:hAnsi="Aptos"/>
          <w:b/>
          <w:i/>
          <w:sz w:val="24"/>
          <w:szCs w:val="24"/>
        </w:rPr>
      </w:pPr>
      <w:r w:rsidRPr="00894B23">
        <w:rPr>
          <w:rFonts w:ascii="Aptos" w:hAnsi="Aptos"/>
          <w:sz w:val="24"/>
          <w:szCs w:val="24"/>
        </w:rPr>
        <w:t>Director</w:t>
      </w:r>
    </w:p>
    <w:p w14:paraId="7233626B" w14:textId="77777777" w:rsidR="00894B23" w:rsidRPr="00894B23" w:rsidRDefault="00894B23" w:rsidP="00894B23">
      <w:pPr>
        <w:pStyle w:val="Header"/>
        <w:ind w:firstLine="1260"/>
        <w:rPr>
          <w:rFonts w:ascii="Aptos" w:hAnsi="Aptos"/>
          <w:b/>
          <w:i/>
          <w:sz w:val="24"/>
          <w:szCs w:val="24"/>
        </w:rPr>
      </w:pPr>
      <w:r w:rsidRPr="00894B23">
        <w:rPr>
          <w:rFonts w:ascii="Aptos" w:hAnsi="Aptos"/>
          <w:sz w:val="24"/>
          <w:szCs w:val="24"/>
        </w:rPr>
        <w:t>Pacific AIDS Education &amp; Training Center – Orange County &amp; Inland Empire</w:t>
      </w:r>
    </w:p>
    <w:p w14:paraId="3853A925" w14:textId="77777777" w:rsidR="00894B23" w:rsidRPr="00894B23" w:rsidRDefault="00894B23" w:rsidP="00894B23">
      <w:pPr>
        <w:pStyle w:val="Header"/>
        <w:ind w:firstLine="1260"/>
        <w:rPr>
          <w:rFonts w:ascii="Aptos" w:hAnsi="Aptos"/>
          <w:b/>
          <w:i/>
          <w:sz w:val="24"/>
          <w:szCs w:val="24"/>
        </w:rPr>
      </w:pPr>
      <w:r w:rsidRPr="00894B23">
        <w:rPr>
          <w:rFonts w:ascii="Aptos" w:hAnsi="Aptos"/>
          <w:sz w:val="24"/>
          <w:szCs w:val="24"/>
        </w:rPr>
        <w:t xml:space="preserve">University of California, Irvine, </w:t>
      </w:r>
      <w:bookmarkStart w:id="8" w:name="_Hlk138228574"/>
      <w:r w:rsidRPr="00894B23">
        <w:rPr>
          <w:rFonts w:ascii="Aptos" w:hAnsi="Aptos"/>
          <w:sz w:val="24"/>
          <w:szCs w:val="24"/>
        </w:rPr>
        <w:t>Division of Infectious Diseases</w:t>
      </w:r>
      <w:bookmarkEnd w:id="8"/>
    </w:p>
    <w:p w14:paraId="7C70DB3D" w14:textId="77777777" w:rsidR="00894B23" w:rsidRPr="00894B23" w:rsidRDefault="00894B23" w:rsidP="00894B23">
      <w:pPr>
        <w:tabs>
          <w:tab w:val="left" w:pos="1260"/>
        </w:tabs>
        <w:spacing w:after="0" w:line="240" w:lineRule="auto"/>
        <w:rPr>
          <w:rFonts w:ascii="Aptos" w:hAnsi="Aptos" w:cs="Arial"/>
          <w:b/>
          <w:sz w:val="24"/>
          <w:szCs w:val="24"/>
        </w:rPr>
      </w:pPr>
    </w:p>
    <w:p w14:paraId="27F69AE1" w14:textId="77777777" w:rsidR="00894B23" w:rsidRPr="00894B23" w:rsidRDefault="00894B23" w:rsidP="00894B23">
      <w:pPr>
        <w:tabs>
          <w:tab w:val="left" w:pos="1260"/>
        </w:tabs>
        <w:spacing w:after="0" w:line="240" w:lineRule="auto"/>
        <w:rPr>
          <w:rFonts w:ascii="Aptos" w:hAnsi="Aptos" w:cs="Arial"/>
          <w:b/>
          <w:sz w:val="24"/>
          <w:szCs w:val="24"/>
        </w:rPr>
      </w:pPr>
    </w:p>
    <w:p w14:paraId="1F04A38C" w14:textId="1097BB3C" w:rsidR="00894B23" w:rsidRPr="00894B23" w:rsidRDefault="00894B23" w:rsidP="00894B23">
      <w:pPr>
        <w:tabs>
          <w:tab w:val="left" w:pos="1260"/>
        </w:tabs>
        <w:spacing w:after="0" w:line="240" w:lineRule="auto"/>
        <w:rPr>
          <w:rFonts w:ascii="Aptos" w:hAnsi="Aptos" w:cs="Arial"/>
          <w:b/>
          <w:sz w:val="24"/>
          <w:szCs w:val="24"/>
        </w:rPr>
      </w:pPr>
      <w:r w:rsidRPr="00894B23">
        <w:rPr>
          <w:rFonts w:ascii="Aptos" w:hAnsi="Aptos" w:cs="Arial"/>
          <w:b/>
          <w:sz w:val="24"/>
          <w:szCs w:val="24"/>
        </w:rPr>
        <w:t xml:space="preserve">9:00 A.M.  </w:t>
      </w:r>
      <w:r w:rsidRPr="00894B23">
        <w:rPr>
          <w:rFonts w:ascii="Aptos" w:hAnsi="Aptos" w:cs="Arial"/>
          <w:b/>
          <w:sz w:val="24"/>
          <w:szCs w:val="24"/>
        </w:rPr>
        <w:tab/>
        <w:t>STI Update</w:t>
      </w:r>
      <w:r w:rsidRPr="00894B23">
        <w:rPr>
          <w:rFonts w:ascii="Aptos" w:hAnsi="Aptos" w:cs="Arial"/>
          <w:b/>
          <w:sz w:val="24"/>
          <w:szCs w:val="24"/>
        </w:rPr>
        <w:tab/>
      </w:r>
    </w:p>
    <w:p w14:paraId="1002FAD8"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r w:rsidRPr="00894B23">
        <w:rPr>
          <w:rFonts w:ascii="Aptos" w:hAnsi="Aptos" w:cs="Arial"/>
          <w:b/>
          <w:sz w:val="24"/>
          <w:szCs w:val="24"/>
        </w:rPr>
        <w:tab/>
        <w:t>Kelly Johnson, MD, MPH</w:t>
      </w:r>
    </w:p>
    <w:p w14:paraId="5D5DE0CC" w14:textId="77777777" w:rsidR="00894B23" w:rsidRPr="00894B23" w:rsidRDefault="00894B23" w:rsidP="00894B23">
      <w:pPr>
        <w:tabs>
          <w:tab w:val="left" w:pos="1260"/>
        </w:tabs>
        <w:spacing w:after="0" w:line="240" w:lineRule="auto"/>
        <w:ind w:left="1260" w:hanging="1260"/>
        <w:rPr>
          <w:rFonts w:ascii="Aptos" w:hAnsi="Aptos" w:cs="Arial"/>
          <w:bCs/>
          <w:sz w:val="24"/>
          <w:szCs w:val="24"/>
        </w:rPr>
      </w:pPr>
      <w:r w:rsidRPr="00894B23">
        <w:rPr>
          <w:rFonts w:ascii="Aptos" w:hAnsi="Aptos" w:cs="Arial"/>
          <w:b/>
          <w:sz w:val="24"/>
          <w:szCs w:val="24"/>
        </w:rPr>
        <w:tab/>
      </w:r>
      <w:r w:rsidRPr="00894B23">
        <w:rPr>
          <w:rFonts w:ascii="Aptos" w:hAnsi="Aptos" w:cs="Arial"/>
          <w:bCs/>
          <w:sz w:val="24"/>
          <w:szCs w:val="24"/>
        </w:rPr>
        <w:t>Medical Director, California STI/HIV Prevention Training Center</w:t>
      </w:r>
    </w:p>
    <w:p w14:paraId="7585D204" w14:textId="77777777" w:rsidR="00894B23" w:rsidRPr="00894B23" w:rsidRDefault="00894B23" w:rsidP="00894B23">
      <w:pPr>
        <w:tabs>
          <w:tab w:val="left" w:pos="1260"/>
        </w:tabs>
        <w:spacing w:after="0" w:line="240" w:lineRule="auto"/>
        <w:ind w:left="1260" w:hanging="1260"/>
        <w:rPr>
          <w:rFonts w:ascii="Aptos" w:hAnsi="Aptos" w:cs="Arial"/>
          <w:bCs/>
          <w:sz w:val="24"/>
          <w:szCs w:val="24"/>
        </w:rPr>
      </w:pPr>
      <w:r w:rsidRPr="00894B23">
        <w:rPr>
          <w:rFonts w:ascii="Aptos" w:hAnsi="Aptos" w:cs="Arial"/>
          <w:bCs/>
          <w:sz w:val="24"/>
          <w:szCs w:val="24"/>
        </w:rPr>
        <w:tab/>
        <w:t>Assistant Professor of Medicine, UCSF Division of Infectious Diseases</w:t>
      </w:r>
    </w:p>
    <w:p w14:paraId="29D6D07A" w14:textId="77777777" w:rsidR="00894B23" w:rsidRPr="00894B23" w:rsidRDefault="00894B23" w:rsidP="00894B23">
      <w:pPr>
        <w:tabs>
          <w:tab w:val="left" w:pos="1260"/>
        </w:tabs>
        <w:spacing w:after="0" w:line="240" w:lineRule="auto"/>
        <w:ind w:left="1260" w:hanging="1260"/>
        <w:rPr>
          <w:rFonts w:ascii="Aptos" w:hAnsi="Aptos" w:cs="Arial"/>
          <w:bCs/>
          <w:sz w:val="24"/>
          <w:szCs w:val="24"/>
        </w:rPr>
      </w:pPr>
      <w:r w:rsidRPr="00894B23">
        <w:rPr>
          <w:rFonts w:ascii="Aptos" w:hAnsi="Aptos" w:cs="Arial"/>
          <w:bCs/>
          <w:sz w:val="24"/>
          <w:szCs w:val="24"/>
        </w:rPr>
        <w:tab/>
        <w:t>Public Health Medical Officer, STD Control Branch, California Department of Public Health</w:t>
      </w:r>
    </w:p>
    <w:p w14:paraId="31914FA4" w14:textId="77777777" w:rsidR="00894B23" w:rsidRPr="00894B23" w:rsidRDefault="00894B23" w:rsidP="00894B23">
      <w:pPr>
        <w:spacing w:after="0" w:line="240" w:lineRule="auto"/>
        <w:rPr>
          <w:rFonts w:ascii="Aptos" w:hAnsi="Aptos"/>
          <w:sz w:val="24"/>
          <w:szCs w:val="24"/>
        </w:rPr>
      </w:pPr>
    </w:p>
    <w:p w14:paraId="2EA923DD"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r w:rsidRPr="00894B23">
        <w:rPr>
          <w:rFonts w:ascii="Aptos" w:hAnsi="Aptos" w:cs="Arial"/>
          <w:b/>
          <w:sz w:val="24"/>
          <w:szCs w:val="24"/>
        </w:rPr>
        <w:t>9:50 A.M.</w:t>
      </w:r>
      <w:r w:rsidRPr="00894B23">
        <w:rPr>
          <w:rFonts w:ascii="Aptos" w:hAnsi="Aptos" w:cs="Arial"/>
          <w:b/>
          <w:sz w:val="24"/>
          <w:szCs w:val="24"/>
        </w:rPr>
        <w:tab/>
      </w:r>
      <w:r w:rsidRPr="00894B23">
        <w:rPr>
          <w:rFonts w:ascii="Aptos" w:eastAsia="Calibri" w:hAnsi="Aptos" w:cs="Arial"/>
          <w:b/>
          <w:sz w:val="24"/>
          <w:szCs w:val="24"/>
        </w:rPr>
        <w:t>Q&amp;A Session</w:t>
      </w:r>
    </w:p>
    <w:p w14:paraId="29D1B498" w14:textId="77777777" w:rsidR="00894B23" w:rsidRPr="00894B23" w:rsidRDefault="00894B23" w:rsidP="00894B23">
      <w:pPr>
        <w:tabs>
          <w:tab w:val="left" w:pos="1260"/>
        </w:tabs>
        <w:spacing w:after="0" w:line="240" w:lineRule="auto"/>
        <w:rPr>
          <w:rFonts w:ascii="Aptos" w:hAnsi="Aptos" w:cs="Arial"/>
          <w:b/>
          <w:sz w:val="24"/>
          <w:szCs w:val="24"/>
        </w:rPr>
      </w:pPr>
    </w:p>
    <w:p w14:paraId="6D0A06DB"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p>
    <w:p w14:paraId="25026FA7"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r w:rsidRPr="00894B23">
        <w:rPr>
          <w:rFonts w:ascii="Aptos" w:hAnsi="Aptos" w:cs="Arial"/>
          <w:b/>
          <w:sz w:val="24"/>
          <w:szCs w:val="24"/>
        </w:rPr>
        <w:t xml:space="preserve">10:00 A.M. </w:t>
      </w:r>
      <w:r w:rsidRPr="00894B23">
        <w:rPr>
          <w:rFonts w:ascii="Aptos" w:hAnsi="Aptos" w:cs="Arial"/>
          <w:b/>
          <w:sz w:val="24"/>
          <w:szCs w:val="24"/>
        </w:rPr>
        <w:tab/>
        <w:t xml:space="preserve">Cardiovascular Disease Prevention for People with HIV: Implications of </w:t>
      </w:r>
    </w:p>
    <w:p w14:paraId="4039862D" w14:textId="54E6A9FD" w:rsidR="00894B23" w:rsidRPr="00894B23" w:rsidRDefault="00894B23" w:rsidP="00894B23">
      <w:pPr>
        <w:tabs>
          <w:tab w:val="left" w:pos="1260"/>
        </w:tabs>
        <w:spacing w:after="0" w:line="240" w:lineRule="auto"/>
        <w:ind w:left="1260" w:hanging="1260"/>
        <w:rPr>
          <w:rFonts w:ascii="Aptos" w:hAnsi="Aptos" w:cs="Arial"/>
          <w:b/>
          <w:sz w:val="24"/>
          <w:szCs w:val="24"/>
        </w:rPr>
      </w:pPr>
      <w:r w:rsidRPr="00894B23">
        <w:rPr>
          <w:rFonts w:ascii="Aptos" w:hAnsi="Aptos" w:cs="Arial"/>
          <w:b/>
          <w:sz w:val="24"/>
          <w:szCs w:val="24"/>
        </w:rPr>
        <w:tab/>
        <w:t>the REPRIEVE Trial</w:t>
      </w:r>
    </w:p>
    <w:p w14:paraId="79DD517F"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r w:rsidRPr="00894B23">
        <w:rPr>
          <w:rFonts w:ascii="Aptos" w:hAnsi="Aptos" w:cs="Arial"/>
          <w:b/>
          <w:sz w:val="24"/>
          <w:szCs w:val="24"/>
        </w:rPr>
        <w:lastRenderedPageBreak/>
        <w:tab/>
        <w:t>Steven Grinspoon, MD</w:t>
      </w:r>
    </w:p>
    <w:p w14:paraId="3A8C7D95" w14:textId="77777777" w:rsidR="00894B23" w:rsidRPr="00894B23" w:rsidRDefault="00894B23" w:rsidP="00894B23">
      <w:pPr>
        <w:tabs>
          <w:tab w:val="left" w:pos="1260"/>
        </w:tabs>
        <w:spacing w:after="0" w:line="240" w:lineRule="auto"/>
        <w:ind w:left="1260" w:hanging="1260"/>
        <w:rPr>
          <w:rFonts w:ascii="Aptos" w:hAnsi="Aptos" w:cs="Arial"/>
          <w:bCs/>
          <w:sz w:val="24"/>
          <w:szCs w:val="24"/>
        </w:rPr>
      </w:pPr>
      <w:r w:rsidRPr="00894B23">
        <w:rPr>
          <w:rFonts w:ascii="Aptos" w:hAnsi="Aptos" w:cs="Arial"/>
          <w:b/>
          <w:sz w:val="24"/>
          <w:szCs w:val="24"/>
        </w:rPr>
        <w:tab/>
      </w:r>
      <w:r w:rsidRPr="00894B23">
        <w:rPr>
          <w:rFonts w:ascii="Aptos" w:hAnsi="Aptos" w:cs="Arial"/>
          <w:bCs/>
          <w:sz w:val="24"/>
          <w:szCs w:val="24"/>
        </w:rPr>
        <w:t xml:space="preserve">Professor of Medicine </w:t>
      </w:r>
    </w:p>
    <w:p w14:paraId="3ABA8E21" w14:textId="77777777" w:rsidR="00894B23" w:rsidRPr="00894B23" w:rsidRDefault="00894B23" w:rsidP="00894B23">
      <w:pPr>
        <w:tabs>
          <w:tab w:val="left" w:pos="1260"/>
        </w:tabs>
        <w:spacing w:after="0" w:line="240" w:lineRule="auto"/>
        <w:ind w:left="1260" w:hanging="1260"/>
        <w:rPr>
          <w:rFonts w:ascii="Aptos" w:hAnsi="Aptos" w:cs="Arial"/>
          <w:bCs/>
          <w:sz w:val="24"/>
          <w:szCs w:val="24"/>
        </w:rPr>
      </w:pPr>
      <w:r w:rsidRPr="00894B23">
        <w:rPr>
          <w:rFonts w:ascii="Aptos" w:hAnsi="Aptos" w:cs="Arial"/>
          <w:bCs/>
          <w:sz w:val="24"/>
          <w:szCs w:val="24"/>
        </w:rPr>
        <w:tab/>
        <w:t>Chief, Metabolism Unit and Endowed Chair</w:t>
      </w:r>
    </w:p>
    <w:p w14:paraId="21EB4907" w14:textId="77777777" w:rsidR="00894B23" w:rsidRPr="00894B23" w:rsidRDefault="00894B23" w:rsidP="00894B23">
      <w:pPr>
        <w:tabs>
          <w:tab w:val="left" w:pos="1260"/>
        </w:tabs>
        <w:spacing w:after="0" w:line="240" w:lineRule="auto"/>
        <w:ind w:left="1260" w:hanging="1260"/>
        <w:rPr>
          <w:rFonts w:ascii="Aptos" w:hAnsi="Aptos" w:cs="Arial"/>
          <w:bCs/>
          <w:iCs/>
          <w:sz w:val="24"/>
          <w:szCs w:val="24"/>
        </w:rPr>
      </w:pPr>
      <w:r w:rsidRPr="00894B23">
        <w:rPr>
          <w:rFonts w:ascii="Aptos" w:hAnsi="Aptos" w:cs="Arial"/>
          <w:bCs/>
          <w:sz w:val="24"/>
          <w:szCs w:val="24"/>
        </w:rPr>
        <w:tab/>
        <w:t>Mass General Hospital and Harvard Medical School</w:t>
      </w:r>
    </w:p>
    <w:p w14:paraId="4AFEF684" w14:textId="3AA0786A" w:rsidR="00894B23" w:rsidRPr="00894B23" w:rsidRDefault="00894B23" w:rsidP="00894B23">
      <w:pPr>
        <w:tabs>
          <w:tab w:val="left" w:pos="1260"/>
        </w:tabs>
        <w:spacing w:after="0" w:line="240" w:lineRule="auto"/>
        <w:rPr>
          <w:rFonts w:ascii="Aptos" w:hAnsi="Aptos" w:cs="Arial"/>
          <w:bCs/>
          <w:iCs/>
          <w:sz w:val="24"/>
          <w:szCs w:val="24"/>
        </w:rPr>
      </w:pPr>
      <w:r w:rsidRPr="00894B23">
        <w:rPr>
          <w:rFonts w:ascii="Aptos" w:hAnsi="Aptos" w:cs="Arial"/>
          <w:bCs/>
          <w:iCs/>
          <w:sz w:val="24"/>
          <w:szCs w:val="24"/>
        </w:rPr>
        <w:tab/>
      </w:r>
    </w:p>
    <w:p w14:paraId="324411A0"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r w:rsidRPr="00894B23">
        <w:rPr>
          <w:rFonts w:ascii="Aptos" w:hAnsi="Aptos" w:cs="Arial"/>
          <w:b/>
          <w:sz w:val="24"/>
          <w:szCs w:val="24"/>
        </w:rPr>
        <w:t xml:space="preserve">10:45 A.M. </w:t>
      </w:r>
      <w:r w:rsidRPr="00894B23">
        <w:rPr>
          <w:rFonts w:ascii="Aptos" w:hAnsi="Aptos" w:cs="Arial"/>
          <w:b/>
          <w:sz w:val="24"/>
          <w:szCs w:val="24"/>
        </w:rPr>
        <w:tab/>
      </w:r>
      <w:r w:rsidRPr="00894B23">
        <w:rPr>
          <w:rFonts w:ascii="Aptos" w:eastAsia="Calibri" w:hAnsi="Aptos" w:cs="Arial"/>
          <w:b/>
          <w:sz w:val="24"/>
          <w:szCs w:val="24"/>
        </w:rPr>
        <w:t>Q&amp;A Session</w:t>
      </w:r>
    </w:p>
    <w:p w14:paraId="786501A3" w14:textId="77777777" w:rsidR="00894B23" w:rsidRPr="00894B23" w:rsidRDefault="00894B23" w:rsidP="00894B23">
      <w:pPr>
        <w:tabs>
          <w:tab w:val="left" w:pos="1260"/>
        </w:tabs>
        <w:spacing w:after="0" w:line="240" w:lineRule="auto"/>
        <w:rPr>
          <w:rFonts w:ascii="Aptos" w:hAnsi="Aptos" w:cs="Arial"/>
          <w:b/>
          <w:color w:val="FF0000"/>
          <w:sz w:val="24"/>
          <w:szCs w:val="24"/>
        </w:rPr>
      </w:pPr>
    </w:p>
    <w:p w14:paraId="55FCB43D" w14:textId="77777777" w:rsidR="00894B23" w:rsidRPr="00894B23" w:rsidRDefault="00894B23" w:rsidP="00894B23">
      <w:pPr>
        <w:tabs>
          <w:tab w:val="left" w:pos="1260"/>
        </w:tabs>
        <w:spacing w:after="0" w:line="240" w:lineRule="auto"/>
        <w:rPr>
          <w:rFonts w:ascii="Aptos" w:hAnsi="Aptos" w:cs="Arial"/>
          <w:b/>
          <w:color w:val="D92028"/>
          <w:sz w:val="24"/>
          <w:szCs w:val="24"/>
        </w:rPr>
      </w:pPr>
    </w:p>
    <w:p w14:paraId="5A9B62E6" w14:textId="77777777" w:rsidR="00894B23" w:rsidRPr="00071F1E" w:rsidRDefault="00894B23" w:rsidP="00894B23">
      <w:pPr>
        <w:tabs>
          <w:tab w:val="left" w:pos="1260"/>
        </w:tabs>
        <w:spacing w:after="0" w:line="240" w:lineRule="auto"/>
        <w:rPr>
          <w:rFonts w:ascii="Aptos" w:hAnsi="Aptos" w:cs="Arial"/>
          <w:b/>
          <w:color w:val="C00000"/>
          <w:sz w:val="24"/>
          <w:szCs w:val="24"/>
        </w:rPr>
      </w:pPr>
      <w:r w:rsidRPr="00071F1E">
        <w:rPr>
          <w:rFonts w:ascii="Aptos" w:hAnsi="Aptos" w:cs="Arial"/>
          <w:b/>
          <w:color w:val="C00000"/>
          <w:sz w:val="24"/>
          <w:szCs w:val="24"/>
        </w:rPr>
        <w:t>10:55 A.M.</w:t>
      </w:r>
      <w:r w:rsidRPr="00071F1E">
        <w:rPr>
          <w:rFonts w:ascii="Aptos" w:hAnsi="Aptos" w:cs="Arial"/>
          <w:color w:val="C00000"/>
          <w:sz w:val="24"/>
          <w:szCs w:val="24"/>
        </w:rPr>
        <w:tab/>
      </w:r>
      <w:r w:rsidRPr="00071F1E">
        <w:rPr>
          <w:rFonts w:ascii="Aptos" w:hAnsi="Aptos" w:cs="Arial"/>
          <w:b/>
          <w:color w:val="C00000"/>
          <w:sz w:val="24"/>
          <w:szCs w:val="24"/>
        </w:rPr>
        <w:t xml:space="preserve">BREAK </w:t>
      </w:r>
    </w:p>
    <w:p w14:paraId="7A7B758F" w14:textId="77777777" w:rsidR="00894B23" w:rsidRDefault="00894B23" w:rsidP="00894B23">
      <w:pPr>
        <w:tabs>
          <w:tab w:val="left" w:pos="1260"/>
        </w:tabs>
        <w:spacing w:after="0" w:line="240" w:lineRule="auto"/>
        <w:rPr>
          <w:rFonts w:ascii="Aptos" w:hAnsi="Aptos" w:cs="Arial"/>
          <w:b/>
          <w:sz w:val="24"/>
          <w:szCs w:val="24"/>
        </w:rPr>
      </w:pPr>
    </w:p>
    <w:p w14:paraId="1E456DFC" w14:textId="77777777" w:rsidR="00807754" w:rsidRPr="00894B23" w:rsidRDefault="00807754" w:rsidP="00894B23">
      <w:pPr>
        <w:tabs>
          <w:tab w:val="left" w:pos="1260"/>
        </w:tabs>
        <w:spacing w:after="0" w:line="240" w:lineRule="auto"/>
        <w:rPr>
          <w:rFonts w:ascii="Aptos" w:hAnsi="Aptos" w:cs="Arial"/>
          <w:b/>
          <w:sz w:val="24"/>
          <w:szCs w:val="24"/>
        </w:rPr>
      </w:pPr>
    </w:p>
    <w:p w14:paraId="6D59E808" w14:textId="77777777" w:rsidR="00894B23" w:rsidRPr="00894B23" w:rsidRDefault="00894B23" w:rsidP="00894B23">
      <w:pPr>
        <w:tabs>
          <w:tab w:val="left" w:pos="1260"/>
        </w:tabs>
        <w:spacing w:after="0" w:line="240" w:lineRule="auto"/>
        <w:rPr>
          <w:rFonts w:ascii="Aptos" w:hAnsi="Aptos" w:cs="Arial"/>
          <w:b/>
          <w:sz w:val="24"/>
          <w:szCs w:val="24"/>
        </w:rPr>
      </w:pPr>
      <w:r w:rsidRPr="00894B23">
        <w:rPr>
          <w:rFonts w:ascii="Aptos" w:hAnsi="Aptos" w:cs="Arial"/>
          <w:b/>
          <w:sz w:val="24"/>
          <w:szCs w:val="24"/>
        </w:rPr>
        <w:t xml:space="preserve">11:10 A.M. </w:t>
      </w:r>
      <w:r w:rsidRPr="00894B23">
        <w:rPr>
          <w:rFonts w:ascii="Aptos" w:hAnsi="Aptos" w:cs="Arial"/>
          <w:b/>
          <w:sz w:val="24"/>
          <w:szCs w:val="24"/>
        </w:rPr>
        <w:tab/>
        <w:t>HIV &amp; PrEP Update</w:t>
      </w:r>
    </w:p>
    <w:p w14:paraId="2D276921" w14:textId="77777777" w:rsidR="00894B23" w:rsidRPr="00894B23" w:rsidRDefault="00894B23" w:rsidP="00894B23">
      <w:pPr>
        <w:tabs>
          <w:tab w:val="left" w:pos="1260"/>
        </w:tabs>
        <w:spacing w:after="0" w:line="240" w:lineRule="auto"/>
        <w:rPr>
          <w:rFonts w:ascii="Aptos" w:hAnsi="Aptos" w:cs="Arial"/>
          <w:b/>
          <w:sz w:val="24"/>
          <w:szCs w:val="24"/>
        </w:rPr>
      </w:pPr>
      <w:r w:rsidRPr="00894B23">
        <w:rPr>
          <w:rFonts w:ascii="Aptos" w:hAnsi="Aptos" w:cs="Arial"/>
          <w:b/>
          <w:sz w:val="24"/>
          <w:szCs w:val="24"/>
        </w:rPr>
        <w:tab/>
        <w:t>Paul E. Sax, MD</w:t>
      </w:r>
    </w:p>
    <w:p w14:paraId="5BF8D1F5" w14:textId="77777777" w:rsidR="00894B23" w:rsidRPr="00894B23" w:rsidRDefault="00894B23" w:rsidP="00894B23">
      <w:pPr>
        <w:tabs>
          <w:tab w:val="left" w:pos="1260"/>
        </w:tabs>
        <w:spacing w:after="0" w:line="240" w:lineRule="auto"/>
        <w:rPr>
          <w:rFonts w:ascii="Aptos" w:hAnsi="Aptos" w:cs="Arial"/>
          <w:bCs/>
          <w:sz w:val="24"/>
          <w:szCs w:val="24"/>
        </w:rPr>
      </w:pPr>
      <w:r w:rsidRPr="00894B23">
        <w:rPr>
          <w:rFonts w:ascii="Aptos" w:hAnsi="Aptos" w:cs="Arial"/>
          <w:b/>
          <w:sz w:val="24"/>
          <w:szCs w:val="24"/>
        </w:rPr>
        <w:tab/>
      </w:r>
      <w:r w:rsidRPr="00894B23">
        <w:rPr>
          <w:rFonts w:ascii="Aptos" w:hAnsi="Aptos" w:cs="Arial"/>
          <w:bCs/>
          <w:sz w:val="24"/>
          <w:szCs w:val="24"/>
        </w:rPr>
        <w:t>Clinical Director, Division of Infectious Diseases</w:t>
      </w:r>
    </w:p>
    <w:p w14:paraId="739B7BF8" w14:textId="77777777" w:rsidR="00894B23" w:rsidRPr="00894B23" w:rsidRDefault="00894B23" w:rsidP="00894B23">
      <w:pPr>
        <w:tabs>
          <w:tab w:val="left" w:pos="1260"/>
        </w:tabs>
        <w:spacing w:after="0" w:line="240" w:lineRule="auto"/>
        <w:rPr>
          <w:rFonts w:ascii="Aptos" w:hAnsi="Aptos" w:cs="Arial"/>
          <w:bCs/>
          <w:sz w:val="24"/>
          <w:szCs w:val="24"/>
        </w:rPr>
      </w:pPr>
      <w:r w:rsidRPr="00894B23">
        <w:rPr>
          <w:rFonts w:ascii="Aptos" w:hAnsi="Aptos" w:cs="Arial"/>
          <w:bCs/>
          <w:sz w:val="24"/>
          <w:szCs w:val="24"/>
        </w:rPr>
        <w:tab/>
        <w:t>Brigham and Women's Hospital</w:t>
      </w:r>
    </w:p>
    <w:p w14:paraId="2EEFBC60" w14:textId="77777777" w:rsidR="00894B23" w:rsidRPr="00894B23" w:rsidRDefault="00894B23" w:rsidP="00894B23">
      <w:pPr>
        <w:tabs>
          <w:tab w:val="left" w:pos="1260"/>
        </w:tabs>
        <w:spacing w:after="0" w:line="240" w:lineRule="auto"/>
        <w:rPr>
          <w:rFonts w:ascii="Aptos" w:hAnsi="Aptos" w:cs="Arial"/>
          <w:bCs/>
          <w:sz w:val="24"/>
          <w:szCs w:val="24"/>
        </w:rPr>
      </w:pPr>
      <w:r w:rsidRPr="00894B23">
        <w:rPr>
          <w:rFonts w:ascii="Aptos" w:hAnsi="Aptos" w:cs="Arial"/>
          <w:bCs/>
          <w:sz w:val="24"/>
          <w:szCs w:val="24"/>
        </w:rPr>
        <w:tab/>
        <w:t>Professor of Medicine</w:t>
      </w:r>
    </w:p>
    <w:p w14:paraId="3E1A7C47" w14:textId="77777777" w:rsidR="00894B23" w:rsidRPr="00894B23" w:rsidRDefault="00894B23" w:rsidP="00894B23">
      <w:pPr>
        <w:tabs>
          <w:tab w:val="left" w:pos="1260"/>
        </w:tabs>
        <w:spacing w:after="0" w:line="240" w:lineRule="auto"/>
        <w:rPr>
          <w:rFonts w:ascii="Aptos" w:hAnsi="Aptos"/>
          <w:bCs/>
          <w:i/>
          <w:sz w:val="24"/>
          <w:szCs w:val="24"/>
        </w:rPr>
      </w:pPr>
      <w:r w:rsidRPr="00894B23">
        <w:rPr>
          <w:rFonts w:ascii="Aptos" w:hAnsi="Aptos" w:cs="Arial"/>
          <w:bCs/>
          <w:sz w:val="24"/>
          <w:szCs w:val="24"/>
        </w:rPr>
        <w:tab/>
        <w:t>Harvard Medical School</w:t>
      </w:r>
    </w:p>
    <w:p w14:paraId="417955B5"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p>
    <w:p w14:paraId="66D9DD83"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r w:rsidRPr="00894B23">
        <w:rPr>
          <w:rFonts w:ascii="Aptos" w:hAnsi="Aptos" w:cs="Arial"/>
          <w:b/>
          <w:sz w:val="24"/>
          <w:szCs w:val="24"/>
        </w:rPr>
        <w:t>12:05 P.M.</w:t>
      </w:r>
      <w:r w:rsidRPr="00894B23">
        <w:rPr>
          <w:rFonts w:ascii="Aptos" w:hAnsi="Aptos" w:cs="Arial"/>
          <w:b/>
          <w:sz w:val="24"/>
          <w:szCs w:val="24"/>
        </w:rPr>
        <w:tab/>
      </w:r>
      <w:r w:rsidRPr="00894B23">
        <w:rPr>
          <w:rFonts w:ascii="Aptos" w:eastAsia="Calibri" w:hAnsi="Aptos" w:cs="Arial"/>
          <w:b/>
          <w:sz w:val="24"/>
          <w:szCs w:val="24"/>
        </w:rPr>
        <w:t>Q&amp;A Session</w:t>
      </w:r>
    </w:p>
    <w:p w14:paraId="4F13E5D9" w14:textId="77777777" w:rsidR="00894B23" w:rsidRPr="00894B23" w:rsidRDefault="00894B23" w:rsidP="00894B23">
      <w:pPr>
        <w:tabs>
          <w:tab w:val="left" w:pos="1260"/>
        </w:tabs>
        <w:spacing w:after="0" w:line="240" w:lineRule="auto"/>
        <w:rPr>
          <w:rFonts w:ascii="Aptos" w:hAnsi="Aptos" w:cs="Arial"/>
          <w:b/>
          <w:sz w:val="24"/>
          <w:szCs w:val="24"/>
        </w:rPr>
      </w:pPr>
    </w:p>
    <w:p w14:paraId="496587F4" w14:textId="77777777" w:rsidR="00894B23" w:rsidRPr="00894B23" w:rsidRDefault="00894B23" w:rsidP="00894B23">
      <w:pPr>
        <w:tabs>
          <w:tab w:val="left" w:pos="1260"/>
        </w:tabs>
        <w:spacing w:after="0" w:line="240" w:lineRule="auto"/>
        <w:rPr>
          <w:rFonts w:ascii="Aptos" w:hAnsi="Aptos" w:cs="Arial"/>
          <w:b/>
          <w:color w:val="D92028"/>
          <w:sz w:val="24"/>
          <w:szCs w:val="24"/>
        </w:rPr>
      </w:pPr>
    </w:p>
    <w:p w14:paraId="571D787A" w14:textId="77777777" w:rsidR="00894B23" w:rsidRPr="00071F1E" w:rsidRDefault="00894B23" w:rsidP="00894B23">
      <w:pPr>
        <w:tabs>
          <w:tab w:val="left" w:pos="1260"/>
        </w:tabs>
        <w:spacing w:after="0" w:line="240" w:lineRule="auto"/>
        <w:rPr>
          <w:rFonts w:ascii="Aptos" w:hAnsi="Aptos" w:cs="Arial"/>
          <w:b/>
          <w:color w:val="C00000"/>
          <w:sz w:val="24"/>
          <w:szCs w:val="24"/>
        </w:rPr>
      </w:pPr>
      <w:r w:rsidRPr="00071F1E">
        <w:rPr>
          <w:rFonts w:ascii="Aptos" w:hAnsi="Aptos" w:cs="Arial"/>
          <w:b/>
          <w:color w:val="C00000"/>
          <w:sz w:val="24"/>
          <w:szCs w:val="24"/>
        </w:rPr>
        <w:t>12:15 P.M.</w:t>
      </w:r>
      <w:r w:rsidRPr="00071F1E">
        <w:rPr>
          <w:rFonts w:ascii="Aptos" w:hAnsi="Aptos" w:cs="Arial"/>
          <w:color w:val="C00000"/>
          <w:sz w:val="24"/>
          <w:szCs w:val="24"/>
        </w:rPr>
        <w:tab/>
      </w:r>
      <w:r w:rsidRPr="00071F1E">
        <w:rPr>
          <w:rFonts w:ascii="Aptos" w:hAnsi="Aptos" w:cs="Arial"/>
          <w:b/>
          <w:color w:val="C00000"/>
          <w:sz w:val="24"/>
          <w:szCs w:val="24"/>
        </w:rPr>
        <w:t xml:space="preserve">LUNCH </w:t>
      </w:r>
    </w:p>
    <w:p w14:paraId="20A3BC2F"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p>
    <w:p w14:paraId="44772513" w14:textId="77777777" w:rsidR="00894B23" w:rsidRPr="00894B23" w:rsidRDefault="00894B23" w:rsidP="00894B23">
      <w:pPr>
        <w:tabs>
          <w:tab w:val="left" w:pos="1260"/>
        </w:tabs>
        <w:spacing w:after="0" w:line="240" w:lineRule="auto"/>
        <w:ind w:left="1260" w:hanging="1260"/>
        <w:rPr>
          <w:rFonts w:ascii="Aptos" w:hAnsi="Aptos" w:cs="Arial"/>
          <w:b/>
          <w:sz w:val="24"/>
          <w:szCs w:val="24"/>
        </w:rPr>
      </w:pPr>
    </w:p>
    <w:p w14:paraId="29D6271D" w14:textId="2EE13F33" w:rsidR="00894B23" w:rsidRPr="00894B23" w:rsidRDefault="00894B23" w:rsidP="00894B23">
      <w:pPr>
        <w:tabs>
          <w:tab w:val="left" w:pos="1260"/>
        </w:tabs>
        <w:spacing w:after="0" w:line="240" w:lineRule="auto"/>
        <w:rPr>
          <w:rFonts w:ascii="Aptos" w:hAnsi="Aptos" w:cs="Arial"/>
          <w:b/>
          <w:sz w:val="24"/>
          <w:szCs w:val="24"/>
        </w:rPr>
      </w:pPr>
      <w:r w:rsidRPr="00894B23">
        <w:rPr>
          <w:rFonts w:ascii="Aptos" w:hAnsi="Aptos" w:cs="Arial"/>
          <w:b/>
          <w:sz w:val="24"/>
          <w:szCs w:val="24"/>
        </w:rPr>
        <w:t xml:space="preserve">1:15 P.M. </w:t>
      </w:r>
      <w:r w:rsidRPr="00894B23">
        <w:rPr>
          <w:rFonts w:ascii="Aptos" w:hAnsi="Aptos" w:cs="Arial"/>
          <w:b/>
          <w:sz w:val="24"/>
          <w:szCs w:val="24"/>
        </w:rPr>
        <w:tab/>
        <w:t>Inject</w:t>
      </w:r>
      <w:r w:rsidR="00E1434C">
        <w:rPr>
          <w:rFonts w:ascii="Aptos" w:hAnsi="Aptos" w:cs="Arial"/>
          <w:b/>
          <w:sz w:val="24"/>
          <w:szCs w:val="24"/>
        </w:rPr>
        <w:t>able</w:t>
      </w:r>
      <w:r w:rsidRPr="00894B23">
        <w:rPr>
          <w:rFonts w:ascii="Aptos" w:hAnsi="Aptos" w:cs="Arial"/>
          <w:b/>
          <w:sz w:val="24"/>
          <w:szCs w:val="24"/>
        </w:rPr>
        <w:t xml:space="preserve"> Antiretroviral Therapy</w:t>
      </w:r>
      <w:r w:rsidR="00DD66BF">
        <w:rPr>
          <w:rFonts w:ascii="Aptos" w:hAnsi="Aptos" w:cs="Arial"/>
          <w:b/>
          <w:sz w:val="24"/>
          <w:szCs w:val="24"/>
        </w:rPr>
        <w:t xml:space="preserve">: </w:t>
      </w:r>
      <w:r w:rsidR="00DD66BF" w:rsidRPr="00DD66BF">
        <w:rPr>
          <w:rFonts w:ascii="Aptos" w:hAnsi="Aptos" w:cs="Arial"/>
          <w:b/>
          <w:sz w:val="24"/>
          <w:szCs w:val="24"/>
        </w:rPr>
        <w:t>This Might Hurt a Little Bit</w:t>
      </w:r>
      <w:r w:rsidRPr="00894B23">
        <w:rPr>
          <w:rFonts w:ascii="Aptos" w:hAnsi="Aptos" w:cs="Arial"/>
          <w:b/>
          <w:sz w:val="24"/>
          <w:szCs w:val="24"/>
        </w:rPr>
        <w:tab/>
      </w:r>
    </w:p>
    <w:p w14:paraId="17A75BE1" w14:textId="77777777" w:rsidR="00894B23" w:rsidRPr="00894B23" w:rsidRDefault="00894B23" w:rsidP="00894B23">
      <w:pPr>
        <w:tabs>
          <w:tab w:val="left" w:pos="1260"/>
        </w:tabs>
        <w:spacing w:after="0" w:line="240" w:lineRule="auto"/>
        <w:rPr>
          <w:rFonts w:ascii="Aptos" w:hAnsi="Aptos" w:cs="Arial"/>
          <w:b/>
          <w:sz w:val="24"/>
          <w:szCs w:val="24"/>
        </w:rPr>
      </w:pPr>
      <w:r w:rsidRPr="00894B23">
        <w:rPr>
          <w:rFonts w:ascii="Aptos" w:hAnsi="Aptos" w:cs="Arial"/>
          <w:b/>
          <w:sz w:val="24"/>
          <w:szCs w:val="24"/>
        </w:rPr>
        <w:tab/>
        <w:t>Catherine Diamond, MD, MPH</w:t>
      </w:r>
    </w:p>
    <w:p w14:paraId="0A7C8023" w14:textId="77777777" w:rsidR="00894B23" w:rsidRPr="00894B23" w:rsidRDefault="00894B23" w:rsidP="00894B23">
      <w:pPr>
        <w:tabs>
          <w:tab w:val="left" w:pos="1260"/>
        </w:tabs>
        <w:spacing w:after="0" w:line="240" w:lineRule="auto"/>
        <w:rPr>
          <w:rFonts w:ascii="Aptos" w:hAnsi="Aptos" w:cs="Arial"/>
          <w:bCs/>
          <w:sz w:val="24"/>
          <w:szCs w:val="24"/>
        </w:rPr>
      </w:pPr>
      <w:r w:rsidRPr="00894B23">
        <w:rPr>
          <w:rFonts w:ascii="Aptos" w:hAnsi="Aptos" w:cs="Arial"/>
          <w:b/>
          <w:i/>
          <w:iCs/>
          <w:sz w:val="24"/>
          <w:szCs w:val="24"/>
        </w:rPr>
        <w:tab/>
      </w:r>
      <w:r w:rsidRPr="00894B23">
        <w:rPr>
          <w:rFonts w:ascii="Aptos" w:hAnsi="Aptos" w:cs="Arial"/>
          <w:bCs/>
          <w:sz w:val="24"/>
          <w:szCs w:val="24"/>
        </w:rPr>
        <w:t>Clinical Professor</w:t>
      </w:r>
    </w:p>
    <w:p w14:paraId="654C776F" w14:textId="3306A8A4" w:rsidR="00894B23" w:rsidRPr="00894B23" w:rsidRDefault="00894B23" w:rsidP="00894B23">
      <w:pPr>
        <w:pStyle w:val="Header"/>
        <w:ind w:firstLine="1260"/>
        <w:rPr>
          <w:rFonts w:ascii="Aptos" w:hAnsi="Aptos"/>
          <w:b/>
          <w:i/>
          <w:sz w:val="24"/>
          <w:szCs w:val="24"/>
        </w:rPr>
      </w:pPr>
      <w:r w:rsidRPr="00894B23">
        <w:rPr>
          <w:rFonts w:ascii="Aptos" w:hAnsi="Aptos"/>
          <w:sz w:val="24"/>
          <w:szCs w:val="24"/>
        </w:rPr>
        <w:t>Pacific AIDS Education &amp; Training Center – Orange County &amp; Inland Empire</w:t>
      </w:r>
    </w:p>
    <w:p w14:paraId="418ECA6C" w14:textId="77777777" w:rsidR="00894B23" w:rsidRPr="00894B23" w:rsidRDefault="00894B23" w:rsidP="00894B23">
      <w:pPr>
        <w:pStyle w:val="Header"/>
        <w:ind w:firstLine="1260"/>
        <w:rPr>
          <w:rFonts w:ascii="Aptos" w:hAnsi="Aptos" w:cs="Arial"/>
          <w:b/>
          <w:i/>
          <w:sz w:val="24"/>
          <w:szCs w:val="24"/>
        </w:rPr>
      </w:pPr>
      <w:r w:rsidRPr="00894B23">
        <w:rPr>
          <w:rFonts w:ascii="Aptos" w:hAnsi="Aptos"/>
          <w:sz w:val="24"/>
          <w:szCs w:val="24"/>
        </w:rPr>
        <w:t>University of California, Irvine, Division of Infectious Diseases</w:t>
      </w:r>
    </w:p>
    <w:p w14:paraId="1DF856B2" w14:textId="77777777" w:rsidR="00894B23" w:rsidRPr="00894B23" w:rsidRDefault="00894B23" w:rsidP="00894B23">
      <w:pPr>
        <w:tabs>
          <w:tab w:val="left" w:pos="1260"/>
        </w:tabs>
        <w:spacing w:after="0" w:line="240" w:lineRule="auto"/>
        <w:ind w:firstLine="1260"/>
        <w:rPr>
          <w:rFonts w:ascii="Aptos" w:hAnsi="Aptos" w:cs="Arial"/>
          <w:b/>
          <w:sz w:val="24"/>
          <w:szCs w:val="24"/>
        </w:rPr>
      </w:pPr>
      <w:r w:rsidRPr="00894B23">
        <w:rPr>
          <w:rFonts w:ascii="Aptos" w:hAnsi="Aptos" w:cs="Arial"/>
          <w:b/>
          <w:sz w:val="24"/>
          <w:szCs w:val="24"/>
        </w:rPr>
        <w:tab/>
      </w:r>
    </w:p>
    <w:p w14:paraId="5B22ACC0" w14:textId="77777777" w:rsidR="00894B23" w:rsidRPr="00894B23" w:rsidRDefault="00894B23" w:rsidP="00894B23">
      <w:pPr>
        <w:tabs>
          <w:tab w:val="left" w:pos="1260"/>
        </w:tabs>
        <w:spacing w:after="0" w:line="240" w:lineRule="auto"/>
        <w:rPr>
          <w:rFonts w:ascii="Aptos" w:hAnsi="Aptos" w:cs="Arial"/>
          <w:b/>
          <w:sz w:val="24"/>
          <w:szCs w:val="24"/>
        </w:rPr>
      </w:pPr>
      <w:r w:rsidRPr="00894B23">
        <w:rPr>
          <w:rFonts w:ascii="Aptos" w:hAnsi="Aptos" w:cs="Arial"/>
          <w:b/>
          <w:sz w:val="24"/>
          <w:szCs w:val="24"/>
        </w:rPr>
        <w:tab/>
        <w:t>Lucas Hill, PharmD, AAHIVP</w:t>
      </w:r>
    </w:p>
    <w:p w14:paraId="5C4A2388" w14:textId="77777777" w:rsidR="00894B23" w:rsidRPr="00894B23" w:rsidRDefault="00894B23" w:rsidP="00894B23">
      <w:pPr>
        <w:tabs>
          <w:tab w:val="left" w:pos="1260"/>
        </w:tabs>
        <w:spacing w:after="0" w:line="240" w:lineRule="auto"/>
        <w:rPr>
          <w:rFonts w:ascii="Aptos" w:hAnsi="Aptos" w:cs="Arial"/>
          <w:bCs/>
          <w:sz w:val="24"/>
          <w:szCs w:val="24"/>
        </w:rPr>
      </w:pPr>
      <w:r w:rsidRPr="00894B23">
        <w:rPr>
          <w:rFonts w:ascii="Aptos" w:hAnsi="Aptos" w:cs="Arial"/>
          <w:b/>
          <w:i/>
          <w:iCs/>
          <w:sz w:val="24"/>
          <w:szCs w:val="24"/>
        </w:rPr>
        <w:tab/>
      </w:r>
      <w:r w:rsidRPr="00894B23">
        <w:rPr>
          <w:rFonts w:ascii="Aptos" w:hAnsi="Aptos" w:cs="Arial"/>
          <w:bCs/>
          <w:sz w:val="24"/>
          <w:szCs w:val="24"/>
        </w:rPr>
        <w:t>HIV Pharmacist Specialist</w:t>
      </w:r>
    </w:p>
    <w:p w14:paraId="2341F3D2" w14:textId="77777777" w:rsidR="00894B23" w:rsidRPr="00894B23" w:rsidRDefault="00894B23" w:rsidP="00894B23">
      <w:pPr>
        <w:tabs>
          <w:tab w:val="left" w:pos="1260"/>
        </w:tabs>
        <w:spacing w:after="0" w:line="240" w:lineRule="auto"/>
        <w:rPr>
          <w:rFonts w:ascii="Aptos" w:hAnsi="Aptos" w:cs="Arial"/>
          <w:bCs/>
          <w:sz w:val="24"/>
          <w:szCs w:val="24"/>
        </w:rPr>
      </w:pPr>
      <w:r w:rsidRPr="00894B23">
        <w:rPr>
          <w:rFonts w:ascii="Aptos" w:hAnsi="Aptos" w:cs="Arial"/>
          <w:bCs/>
          <w:sz w:val="24"/>
          <w:szCs w:val="24"/>
        </w:rPr>
        <w:tab/>
        <w:t>UC San Diego Owen Clinic</w:t>
      </w:r>
    </w:p>
    <w:p w14:paraId="383BF30B" w14:textId="30177882" w:rsidR="00894B23" w:rsidRPr="00894B23" w:rsidRDefault="00894B23" w:rsidP="00894B23">
      <w:pPr>
        <w:tabs>
          <w:tab w:val="left" w:pos="1260"/>
        </w:tabs>
        <w:spacing w:after="0" w:line="240" w:lineRule="auto"/>
        <w:rPr>
          <w:rFonts w:ascii="Aptos" w:hAnsi="Aptos" w:cs="Arial"/>
          <w:b/>
          <w:i/>
          <w:sz w:val="24"/>
          <w:szCs w:val="24"/>
        </w:rPr>
      </w:pPr>
    </w:p>
    <w:p w14:paraId="6EE7C316" w14:textId="77777777" w:rsidR="00894B23" w:rsidRPr="00894B23" w:rsidRDefault="00894B23" w:rsidP="00894B23">
      <w:pPr>
        <w:tabs>
          <w:tab w:val="left" w:pos="1260"/>
        </w:tabs>
        <w:spacing w:after="0" w:line="240" w:lineRule="auto"/>
        <w:rPr>
          <w:rFonts w:ascii="Aptos" w:hAnsi="Aptos" w:cs="Arial"/>
          <w:b/>
          <w:i/>
          <w:sz w:val="24"/>
          <w:szCs w:val="24"/>
        </w:rPr>
      </w:pPr>
      <w:r w:rsidRPr="00894B23">
        <w:rPr>
          <w:rFonts w:ascii="Aptos" w:hAnsi="Aptos" w:cs="Arial"/>
          <w:b/>
          <w:sz w:val="24"/>
          <w:szCs w:val="24"/>
        </w:rPr>
        <w:t xml:space="preserve">2:05 P.M. </w:t>
      </w:r>
      <w:r w:rsidRPr="00894B23">
        <w:rPr>
          <w:rFonts w:ascii="Aptos" w:hAnsi="Aptos" w:cs="Arial"/>
          <w:b/>
          <w:sz w:val="24"/>
          <w:szCs w:val="24"/>
        </w:rPr>
        <w:tab/>
      </w:r>
      <w:r w:rsidRPr="00894B23">
        <w:rPr>
          <w:rFonts w:ascii="Aptos" w:eastAsia="Calibri" w:hAnsi="Aptos" w:cs="Arial"/>
          <w:b/>
          <w:sz w:val="24"/>
          <w:szCs w:val="24"/>
        </w:rPr>
        <w:t>Q&amp;A Session</w:t>
      </w:r>
    </w:p>
    <w:p w14:paraId="4C3417E1" w14:textId="77777777" w:rsidR="00894B23" w:rsidRPr="00894B23" w:rsidRDefault="00894B23" w:rsidP="00894B23">
      <w:pPr>
        <w:tabs>
          <w:tab w:val="left" w:pos="1170"/>
          <w:tab w:val="left" w:pos="1260"/>
        </w:tabs>
        <w:spacing w:after="0" w:line="240" w:lineRule="auto"/>
        <w:rPr>
          <w:rFonts w:ascii="Aptos" w:hAnsi="Aptos" w:cs="Arial"/>
          <w:sz w:val="24"/>
          <w:szCs w:val="24"/>
        </w:rPr>
      </w:pPr>
    </w:p>
    <w:p w14:paraId="0584FA5E" w14:textId="77777777" w:rsidR="00894B23" w:rsidRPr="00894B23" w:rsidRDefault="00894B23" w:rsidP="00894B23">
      <w:pPr>
        <w:tabs>
          <w:tab w:val="left" w:pos="1260"/>
        </w:tabs>
        <w:spacing w:after="0" w:line="240" w:lineRule="auto"/>
        <w:rPr>
          <w:rFonts w:ascii="Aptos" w:hAnsi="Aptos" w:cs="Arial"/>
          <w:b/>
          <w:sz w:val="24"/>
          <w:szCs w:val="24"/>
        </w:rPr>
      </w:pPr>
    </w:p>
    <w:p w14:paraId="5985A3A4" w14:textId="77777777" w:rsidR="00894B23" w:rsidRPr="00894B23" w:rsidRDefault="00894B23" w:rsidP="00894B23">
      <w:pPr>
        <w:tabs>
          <w:tab w:val="left" w:pos="1260"/>
        </w:tabs>
        <w:spacing w:after="0" w:line="240" w:lineRule="auto"/>
        <w:rPr>
          <w:rFonts w:ascii="Aptos" w:hAnsi="Aptos" w:cs="Arial"/>
          <w:b/>
          <w:sz w:val="24"/>
          <w:szCs w:val="24"/>
        </w:rPr>
      </w:pPr>
      <w:r w:rsidRPr="00894B23">
        <w:rPr>
          <w:rFonts w:ascii="Aptos" w:hAnsi="Aptos" w:cs="Arial"/>
          <w:b/>
          <w:sz w:val="24"/>
          <w:szCs w:val="24"/>
        </w:rPr>
        <w:t xml:space="preserve">2:10 P.M. </w:t>
      </w:r>
      <w:r w:rsidRPr="00894B23">
        <w:rPr>
          <w:rFonts w:ascii="Aptos" w:hAnsi="Aptos" w:cs="Arial"/>
          <w:b/>
          <w:sz w:val="24"/>
          <w:szCs w:val="24"/>
        </w:rPr>
        <w:tab/>
        <w:t>Mental Health and Substance Use in the Aging HIV Population</w:t>
      </w:r>
    </w:p>
    <w:p w14:paraId="76E3ACF5" w14:textId="77777777" w:rsidR="00894B23" w:rsidRPr="00894B23" w:rsidRDefault="00894B23" w:rsidP="00894B23">
      <w:pPr>
        <w:tabs>
          <w:tab w:val="left" w:pos="1260"/>
        </w:tabs>
        <w:spacing w:after="0" w:line="240" w:lineRule="auto"/>
        <w:rPr>
          <w:rFonts w:ascii="Aptos" w:hAnsi="Aptos" w:cs="Arial"/>
          <w:b/>
          <w:iCs/>
          <w:sz w:val="24"/>
          <w:szCs w:val="24"/>
        </w:rPr>
      </w:pPr>
      <w:r w:rsidRPr="00894B23">
        <w:rPr>
          <w:rFonts w:ascii="Aptos" w:hAnsi="Aptos" w:cs="Arial"/>
          <w:b/>
          <w:sz w:val="24"/>
          <w:szCs w:val="24"/>
        </w:rPr>
        <w:tab/>
      </w:r>
      <w:r w:rsidRPr="00894B23">
        <w:rPr>
          <w:rFonts w:ascii="Aptos" w:hAnsi="Aptos" w:cs="Arial"/>
          <w:b/>
          <w:iCs/>
          <w:sz w:val="24"/>
          <w:szCs w:val="24"/>
        </w:rPr>
        <w:t>Lawrence McGlynn, MD</w:t>
      </w:r>
    </w:p>
    <w:p w14:paraId="176F1FCD" w14:textId="77777777" w:rsidR="00894B23" w:rsidRPr="00894B23" w:rsidRDefault="00894B23" w:rsidP="00894B23">
      <w:pPr>
        <w:tabs>
          <w:tab w:val="left" w:pos="1260"/>
        </w:tabs>
        <w:spacing w:after="0" w:line="240" w:lineRule="auto"/>
        <w:rPr>
          <w:rFonts w:ascii="Aptos" w:hAnsi="Aptos" w:cs="Arial"/>
          <w:bCs/>
          <w:iCs/>
          <w:sz w:val="24"/>
          <w:szCs w:val="24"/>
        </w:rPr>
      </w:pPr>
      <w:r w:rsidRPr="00894B23">
        <w:rPr>
          <w:rFonts w:ascii="Aptos" w:hAnsi="Aptos" w:cs="Arial"/>
          <w:bCs/>
          <w:iCs/>
          <w:sz w:val="24"/>
          <w:szCs w:val="24"/>
        </w:rPr>
        <w:tab/>
        <w:t>Clinical Professor, Psychiatry &amp; Behavioral Sciences – Medical Psychiatry</w:t>
      </w:r>
      <w:r w:rsidRPr="00894B23">
        <w:rPr>
          <w:rFonts w:ascii="Aptos" w:hAnsi="Aptos" w:cs="Arial"/>
          <w:bCs/>
          <w:iCs/>
          <w:sz w:val="24"/>
          <w:szCs w:val="24"/>
        </w:rPr>
        <w:br/>
      </w:r>
      <w:r w:rsidRPr="00894B23">
        <w:rPr>
          <w:rFonts w:ascii="Aptos" w:hAnsi="Aptos" w:cs="Arial"/>
          <w:bCs/>
          <w:iCs/>
          <w:sz w:val="24"/>
          <w:szCs w:val="24"/>
        </w:rPr>
        <w:tab/>
        <w:t>Positive Care Clinic</w:t>
      </w:r>
    </w:p>
    <w:p w14:paraId="013FC0CF" w14:textId="30D8D88F" w:rsidR="00894B23" w:rsidRPr="00894B23" w:rsidRDefault="00894B23" w:rsidP="00894B23">
      <w:pPr>
        <w:tabs>
          <w:tab w:val="left" w:pos="1260"/>
        </w:tabs>
        <w:spacing w:after="0" w:line="240" w:lineRule="auto"/>
        <w:rPr>
          <w:rFonts w:ascii="Aptos" w:hAnsi="Aptos" w:cs="Arial"/>
          <w:bCs/>
          <w:sz w:val="24"/>
          <w:szCs w:val="24"/>
        </w:rPr>
      </w:pPr>
      <w:r w:rsidRPr="00894B23">
        <w:rPr>
          <w:rFonts w:ascii="Aptos" w:hAnsi="Aptos" w:cs="Arial"/>
          <w:bCs/>
          <w:iCs/>
          <w:sz w:val="24"/>
          <w:szCs w:val="24"/>
        </w:rPr>
        <w:tab/>
        <w:t>Stanford University</w:t>
      </w:r>
      <w:r w:rsidRPr="00894B23">
        <w:rPr>
          <w:rFonts w:ascii="Aptos" w:hAnsi="Aptos" w:cs="Arial"/>
          <w:bCs/>
          <w:iCs/>
          <w:sz w:val="24"/>
          <w:szCs w:val="24"/>
        </w:rPr>
        <w:br/>
      </w:r>
      <w:r w:rsidRPr="00894B23">
        <w:rPr>
          <w:rFonts w:ascii="Aptos" w:hAnsi="Aptos" w:cs="Arial"/>
          <w:bCs/>
          <w:iCs/>
          <w:sz w:val="24"/>
          <w:szCs w:val="24"/>
        </w:rPr>
        <w:tab/>
      </w:r>
    </w:p>
    <w:p w14:paraId="05D47F1F" w14:textId="77777777" w:rsidR="00894B23" w:rsidRPr="00894B23" w:rsidRDefault="00894B23" w:rsidP="00894B23">
      <w:pPr>
        <w:tabs>
          <w:tab w:val="left" w:pos="1260"/>
        </w:tabs>
        <w:spacing w:after="0" w:line="240" w:lineRule="auto"/>
        <w:rPr>
          <w:rFonts w:ascii="Aptos" w:hAnsi="Aptos" w:cs="Arial"/>
          <w:b/>
          <w:i/>
          <w:sz w:val="24"/>
          <w:szCs w:val="24"/>
        </w:rPr>
      </w:pPr>
      <w:r w:rsidRPr="00894B23">
        <w:rPr>
          <w:rFonts w:ascii="Aptos" w:hAnsi="Aptos" w:cs="Arial"/>
          <w:b/>
          <w:sz w:val="24"/>
          <w:szCs w:val="24"/>
        </w:rPr>
        <w:t xml:space="preserve">3:00 P.M. </w:t>
      </w:r>
      <w:r w:rsidRPr="00894B23">
        <w:rPr>
          <w:rFonts w:ascii="Aptos" w:hAnsi="Aptos" w:cs="Arial"/>
          <w:b/>
          <w:sz w:val="24"/>
          <w:szCs w:val="24"/>
        </w:rPr>
        <w:tab/>
      </w:r>
      <w:r w:rsidRPr="00894B23">
        <w:rPr>
          <w:rFonts w:ascii="Aptos" w:eastAsia="Calibri" w:hAnsi="Aptos" w:cs="Arial"/>
          <w:b/>
          <w:sz w:val="24"/>
          <w:szCs w:val="24"/>
        </w:rPr>
        <w:t>Q&amp;A Session</w:t>
      </w:r>
    </w:p>
    <w:p w14:paraId="441D8B66" w14:textId="77777777" w:rsidR="00894B23" w:rsidRPr="00894B23" w:rsidRDefault="00894B23" w:rsidP="00894B23">
      <w:pPr>
        <w:tabs>
          <w:tab w:val="left" w:pos="1170"/>
          <w:tab w:val="left" w:pos="1260"/>
        </w:tabs>
        <w:spacing w:after="0" w:line="240" w:lineRule="auto"/>
        <w:rPr>
          <w:rFonts w:ascii="Aptos" w:hAnsi="Aptos" w:cs="Arial"/>
          <w:sz w:val="24"/>
          <w:szCs w:val="24"/>
        </w:rPr>
      </w:pPr>
    </w:p>
    <w:p w14:paraId="3C79A3CD" w14:textId="32EEC028" w:rsidR="00894B23" w:rsidRPr="00894B23" w:rsidRDefault="00894B23" w:rsidP="00894B23">
      <w:pPr>
        <w:tabs>
          <w:tab w:val="left" w:pos="1260"/>
        </w:tabs>
        <w:spacing w:after="0" w:line="240" w:lineRule="auto"/>
        <w:rPr>
          <w:rFonts w:ascii="Aptos" w:hAnsi="Aptos" w:cs="Arial"/>
          <w:b/>
          <w:sz w:val="24"/>
          <w:szCs w:val="24"/>
        </w:rPr>
      </w:pPr>
    </w:p>
    <w:p w14:paraId="6E58C446" w14:textId="7E4620F3" w:rsidR="007420AB" w:rsidRDefault="00894B23" w:rsidP="00FD5CDF">
      <w:pPr>
        <w:pStyle w:val="NoSpacing"/>
        <w:ind w:left="1260" w:hanging="1260"/>
        <w:rPr>
          <w:rFonts w:ascii="Aptos" w:hAnsi="Aptos" w:cs="Arial"/>
          <w:b/>
          <w:color w:val="C00000"/>
          <w:sz w:val="24"/>
          <w:szCs w:val="24"/>
        </w:rPr>
      </w:pPr>
      <w:r w:rsidRPr="00071F1E">
        <w:rPr>
          <w:rFonts w:ascii="Aptos" w:hAnsi="Aptos" w:cs="Arial"/>
          <w:b/>
          <w:color w:val="C00000"/>
          <w:sz w:val="24"/>
          <w:szCs w:val="24"/>
        </w:rPr>
        <w:t xml:space="preserve">3:10 </w:t>
      </w:r>
      <w:r w:rsidR="00FD5CDF" w:rsidRPr="00071F1E">
        <w:rPr>
          <w:rFonts w:ascii="Aptos" w:hAnsi="Aptos" w:cs="Arial"/>
          <w:b/>
          <w:color w:val="C00000"/>
          <w:sz w:val="24"/>
          <w:szCs w:val="24"/>
        </w:rPr>
        <w:t xml:space="preserve">P.M. </w:t>
      </w:r>
      <w:r w:rsidR="00FD5CDF" w:rsidRPr="00071F1E">
        <w:rPr>
          <w:rFonts w:ascii="Aptos" w:hAnsi="Aptos" w:cs="Arial"/>
          <w:b/>
          <w:color w:val="C00000"/>
          <w:sz w:val="24"/>
          <w:szCs w:val="24"/>
        </w:rPr>
        <w:tab/>
      </w:r>
      <w:r w:rsidRPr="00071F1E">
        <w:rPr>
          <w:rFonts w:ascii="Aptos" w:hAnsi="Aptos" w:cs="Arial"/>
          <w:b/>
          <w:color w:val="C00000"/>
          <w:sz w:val="24"/>
          <w:szCs w:val="24"/>
        </w:rPr>
        <w:t>Closing Remarks</w:t>
      </w:r>
    </w:p>
    <w:p w14:paraId="2905D6EB" w14:textId="636B004A" w:rsidR="00456097" w:rsidRDefault="00AB12AD" w:rsidP="00FD5CDF">
      <w:pPr>
        <w:pStyle w:val="NoSpacing"/>
        <w:ind w:left="1260" w:hanging="1260"/>
        <w:rPr>
          <w:rFonts w:ascii="Aptos" w:hAnsi="Aptos" w:cs="Arial"/>
          <w:b/>
          <w:color w:val="C00000"/>
          <w:sz w:val="24"/>
          <w:szCs w:val="24"/>
        </w:rPr>
      </w:pPr>
      <w:r w:rsidRPr="00BC3CE0">
        <w:rPr>
          <w:rFonts w:ascii="Aptos" w:hAnsi="Aptos" w:cs="Arial"/>
          <w:b/>
          <w:color w:val="C00000"/>
          <w:sz w:val="24"/>
          <w:szCs w:val="24"/>
        </w:rPr>
        <w:drawing>
          <wp:anchor distT="0" distB="0" distL="114300" distR="114300" simplePos="0" relativeHeight="251660288" behindDoc="0" locked="0" layoutInCell="1" allowOverlap="1" wp14:anchorId="6473A519" wp14:editId="06CC5FBB">
            <wp:simplePos x="0" y="0"/>
            <wp:positionH relativeFrom="margin">
              <wp:posOffset>-666750</wp:posOffset>
            </wp:positionH>
            <wp:positionV relativeFrom="margin">
              <wp:posOffset>572770</wp:posOffset>
            </wp:positionV>
            <wp:extent cx="7318375" cy="5553075"/>
            <wp:effectExtent l="0" t="0" r="0" b="9525"/>
            <wp:wrapSquare wrapText="bothSides"/>
            <wp:docPr id="83362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23299" name=""/>
                    <pic:cNvPicPr/>
                  </pic:nvPicPr>
                  <pic:blipFill rotWithShape="1">
                    <a:blip r:embed="rId14">
                      <a:extLst>
                        <a:ext uri="{28A0092B-C50C-407E-A947-70E740481C1C}">
                          <a14:useLocalDpi xmlns:a14="http://schemas.microsoft.com/office/drawing/2010/main" val="0"/>
                        </a:ext>
                      </a:extLst>
                    </a:blip>
                    <a:srcRect l="862"/>
                    <a:stretch/>
                  </pic:blipFill>
                  <pic:spPr bwMode="auto">
                    <a:xfrm>
                      <a:off x="0" y="0"/>
                      <a:ext cx="7318375" cy="555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A203D" w14:textId="312FF8A0" w:rsidR="00BC3CE0" w:rsidRDefault="00BC3CE0" w:rsidP="00FD5CDF">
      <w:pPr>
        <w:pStyle w:val="NoSpacing"/>
        <w:ind w:left="1260" w:hanging="1260"/>
        <w:rPr>
          <w:rFonts w:ascii="Aptos" w:hAnsi="Aptos" w:cs="Arial"/>
          <w:b/>
          <w:color w:val="C00000"/>
          <w:sz w:val="24"/>
          <w:szCs w:val="24"/>
        </w:rPr>
      </w:pPr>
    </w:p>
    <w:p w14:paraId="496578AB" w14:textId="7C9901A8" w:rsidR="00456097" w:rsidRDefault="00456097" w:rsidP="00FD5CDF">
      <w:pPr>
        <w:pStyle w:val="NoSpacing"/>
        <w:ind w:left="1260" w:hanging="1260"/>
        <w:rPr>
          <w:rFonts w:ascii="Aptos" w:hAnsi="Aptos" w:cs="Arial"/>
          <w:b/>
          <w:color w:val="C00000"/>
          <w:sz w:val="24"/>
          <w:szCs w:val="24"/>
        </w:rPr>
      </w:pPr>
    </w:p>
    <w:p w14:paraId="07527049" w14:textId="621DB596" w:rsidR="00456097" w:rsidRDefault="00456097" w:rsidP="00FD5CDF">
      <w:pPr>
        <w:pStyle w:val="NoSpacing"/>
        <w:ind w:left="1260" w:hanging="1260"/>
        <w:rPr>
          <w:rFonts w:ascii="Aptos" w:hAnsi="Aptos" w:cs="Arial"/>
          <w:b/>
          <w:color w:val="C00000"/>
          <w:sz w:val="24"/>
          <w:szCs w:val="24"/>
        </w:rPr>
      </w:pPr>
    </w:p>
    <w:p w14:paraId="1CB67ABB" w14:textId="24CDF6AC" w:rsidR="00456097" w:rsidRDefault="00456097" w:rsidP="00FD5CDF">
      <w:pPr>
        <w:pStyle w:val="NoSpacing"/>
        <w:ind w:left="1260" w:hanging="1260"/>
        <w:rPr>
          <w:rFonts w:ascii="Aptos" w:hAnsi="Aptos" w:cs="Arial"/>
          <w:b/>
          <w:color w:val="C00000"/>
          <w:sz w:val="24"/>
          <w:szCs w:val="24"/>
        </w:rPr>
      </w:pPr>
    </w:p>
    <w:p w14:paraId="22EC1DB9" w14:textId="21991133" w:rsidR="00456097" w:rsidRPr="00071F1E" w:rsidRDefault="00456097" w:rsidP="00FD5CDF">
      <w:pPr>
        <w:pStyle w:val="NoSpacing"/>
        <w:ind w:left="1260" w:hanging="1260"/>
        <w:rPr>
          <w:rFonts w:ascii="Aptos" w:hAnsi="Aptos"/>
          <w:color w:val="C00000"/>
          <w:sz w:val="24"/>
          <w:szCs w:val="24"/>
        </w:rPr>
      </w:pPr>
    </w:p>
    <w:sectPr w:rsidR="00456097" w:rsidRPr="00071F1E" w:rsidSect="00F7780A">
      <w:footerReference w:type="default" r:id="rId15"/>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6B5B3" w14:textId="77777777" w:rsidR="000327AB" w:rsidRDefault="000327AB" w:rsidP="000327AB">
      <w:pPr>
        <w:spacing w:after="0" w:line="240" w:lineRule="auto"/>
      </w:pPr>
      <w:r>
        <w:separator/>
      </w:r>
    </w:p>
  </w:endnote>
  <w:endnote w:type="continuationSeparator" w:id="0">
    <w:p w14:paraId="1F00AD40" w14:textId="77777777" w:rsidR="000327AB" w:rsidRDefault="000327AB" w:rsidP="00032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ind">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3525"/>
      <w:docPartObj>
        <w:docPartGallery w:val="Page Numbers (Bottom of Page)"/>
        <w:docPartUnique/>
      </w:docPartObj>
    </w:sdtPr>
    <w:sdtEndPr>
      <w:rPr>
        <w:noProof/>
      </w:rPr>
    </w:sdtEndPr>
    <w:sdtContent>
      <w:p w14:paraId="260D2ECC" w14:textId="125057EE" w:rsidR="009D7F65" w:rsidRDefault="009D7F65" w:rsidP="009D7F65">
        <w:pPr>
          <w:pStyle w:val="Footer"/>
          <w:jc w:val="center"/>
        </w:pPr>
        <w:r w:rsidRPr="009D7F65">
          <w:rPr>
            <w:rFonts w:ascii="Aptos" w:hAnsi="Aptos"/>
            <w:sz w:val="24"/>
            <w:szCs w:val="24"/>
          </w:rPr>
          <w:t xml:space="preserve">Page | </w:t>
        </w:r>
        <w:r w:rsidRPr="009D7F65">
          <w:rPr>
            <w:rFonts w:ascii="Aptos" w:hAnsi="Aptos"/>
            <w:sz w:val="24"/>
            <w:szCs w:val="24"/>
          </w:rPr>
          <w:fldChar w:fldCharType="begin"/>
        </w:r>
        <w:r w:rsidRPr="009D7F65">
          <w:rPr>
            <w:rFonts w:ascii="Aptos" w:hAnsi="Aptos"/>
            <w:sz w:val="24"/>
            <w:szCs w:val="24"/>
          </w:rPr>
          <w:instrText xml:space="preserve"> PAGE   \* MERGEFORMAT </w:instrText>
        </w:r>
        <w:r w:rsidRPr="009D7F65">
          <w:rPr>
            <w:rFonts w:ascii="Aptos" w:hAnsi="Aptos"/>
            <w:sz w:val="24"/>
            <w:szCs w:val="24"/>
          </w:rPr>
          <w:fldChar w:fldCharType="separate"/>
        </w:r>
        <w:r w:rsidRPr="009D7F65">
          <w:rPr>
            <w:rFonts w:ascii="Aptos" w:hAnsi="Aptos"/>
            <w:noProof/>
            <w:sz w:val="24"/>
            <w:szCs w:val="24"/>
          </w:rPr>
          <w:t>2</w:t>
        </w:r>
        <w:r w:rsidRPr="009D7F65">
          <w:rPr>
            <w:rFonts w:ascii="Aptos" w:hAnsi="Aptos"/>
            <w:noProof/>
            <w:sz w:val="24"/>
            <w:szCs w:val="24"/>
          </w:rPr>
          <w:fldChar w:fldCharType="end"/>
        </w:r>
      </w:p>
    </w:sdtContent>
  </w:sdt>
  <w:p w14:paraId="200EBF46" w14:textId="77777777" w:rsidR="009D7F65" w:rsidRDefault="009D7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83A72" w14:textId="77777777" w:rsidR="000327AB" w:rsidRDefault="000327AB" w:rsidP="000327AB">
      <w:pPr>
        <w:spacing w:after="0" w:line="240" w:lineRule="auto"/>
      </w:pPr>
      <w:r>
        <w:separator/>
      </w:r>
    </w:p>
  </w:footnote>
  <w:footnote w:type="continuationSeparator" w:id="0">
    <w:p w14:paraId="567145ED" w14:textId="77777777" w:rsidR="000327AB" w:rsidRDefault="000327AB" w:rsidP="00032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25A8F"/>
    <w:multiLevelType w:val="hybridMultilevel"/>
    <w:tmpl w:val="CE06540A"/>
    <w:lvl w:ilvl="0" w:tplc="C4EAF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9C5853"/>
    <w:multiLevelType w:val="hybridMultilevel"/>
    <w:tmpl w:val="72F6E3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EF2EC0"/>
    <w:multiLevelType w:val="hybridMultilevel"/>
    <w:tmpl w:val="520024C2"/>
    <w:lvl w:ilvl="0" w:tplc="C4EAF07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836909"/>
    <w:multiLevelType w:val="hybridMultilevel"/>
    <w:tmpl w:val="AEA2F112"/>
    <w:lvl w:ilvl="0" w:tplc="C4EAF078">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A33A1D"/>
    <w:multiLevelType w:val="hybridMultilevel"/>
    <w:tmpl w:val="6BCC0EE2"/>
    <w:lvl w:ilvl="0" w:tplc="C4EAF078">
      <w:numFmt w:val="bullet"/>
      <w:lvlText w:val="•"/>
      <w:lvlJc w:val="left"/>
      <w:pPr>
        <w:ind w:left="630" w:hanging="720"/>
      </w:pPr>
      <w:rPr>
        <w:rFonts w:ascii="Calibri" w:eastAsiaTheme="minorHAnsi" w:hAnsi="Calibri" w:cs="Calibr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2EC56862"/>
    <w:multiLevelType w:val="hybridMultilevel"/>
    <w:tmpl w:val="888AA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601A68"/>
    <w:multiLevelType w:val="hybridMultilevel"/>
    <w:tmpl w:val="7718438E"/>
    <w:lvl w:ilvl="0" w:tplc="C4EAF07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E4109"/>
    <w:multiLevelType w:val="hybridMultilevel"/>
    <w:tmpl w:val="6E2061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2B69CC"/>
    <w:multiLevelType w:val="hybridMultilevel"/>
    <w:tmpl w:val="2ECCAD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6AD8383F"/>
    <w:multiLevelType w:val="hybridMultilevel"/>
    <w:tmpl w:val="1AC68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A35962"/>
    <w:multiLevelType w:val="hybridMultilevel"/>
    <w:tmpl w:val="C02CE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3064173">
    <w:abstractNumId w:val="10"/>
  </w:num>
  <w:num w:numId="2" w16cid:durableId="1706759114">
    <w:abstractNumId w:val="0"/>
  </w:num>
  <w:num w:numId="3" w16cid:durableId="1176773023">
    <w:abstractNumId w:val="2"/>
  </w:num>
  <w:num w:numId="4" w16cid:durableId="459685732">
    <w:abstractNumId w:val="3"/>
  </w:num>
  <w:num w:numId="5" w16cid:durableId="1619217767">
    <w:abstractNumId w:val="4"/>
  </w:num>
  <w:num w:numId="6" w16cid:durableId="2144761474">
    <w:abstractNumId w:val="6"/>
  </w:num>
  <w:num w:numId="7" w16cid:durableId="1250000103">
    <w:abstractNumId w:val="9"/>
  </w:num>
  <w:num w:numId="8" w16cid:durableId="620453875">
    <w:abstractNumId w:val="5"/>
  </w:num>
  <w:num w:numId="9" w16cid:durableId="1887642635">
    <w:abstractNumId w:val="8"/>
  </w:num>
  <w:num w:numId="10" w16cid:durableId="219361918">
    <w:abstractNumId w:val="7"/>
  </w:num>
  <w:num w:numId="11" w16cid:durableId="11310474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ughty, Alyssa">
    <w15:presenceInfo w15:providerId="AD" w15:userId="S::doughtya@hs.uci.edu::a3e22f13-59a1-411d-beeb-52ffdfa4a1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90A"/>
    <w:rsid w:val="000327AB"/>
    <w:rsid w:val="00057E2E"/>
    <w:rsid w:val="00071F1E"/>
    <w:rsid w:val="00113943"/>
    <w:rsid w:val="001A2A2C"/>
    <w:rsid w:val="001E4B41"/>
    <w:rsid w:val="002B4172"/>
    <w:rsid w:val="003D086B"/>
    <w:rsid w:val="00417EA0"/>
    <w:rsid w:val="00456097"/>
    <w:rsid w:val="00483969"/>
    <w:rsid w:val="004B12CD"/>
    <w:rsid w:val="004C6AB8"/>
    <w:rsid w:val="0061309A"/>
    <w:rsid w:val="006A678F"/>
    <w:rsid w:val="007420AB"/>
    <w:rsid w:val="007C3715"/>
    <w:rsid w:val="007C7989"/>
    <w:rsid w:val="00807754"/>
    <w:rsid w:val="00894B23"/>
    <w:rsid w:val="00900D85"/>
    <w:rsid w:val="009122AF"/>
    <w:rsid w:val="0095690A"/>
    <w:rsid w:val="009D7F65"/>
    <w:rsid w:val="009F355F"/>
    <w:rsid w:val="00AB12AD"/>
    <w:rsid w:val="00BC3CE0"/>
    <w:rsid w:val="00CB085F"/>
    <w:rsid w:val="00D12767"/>
    <w:rsid w:val="00DD66BF"/>
    <w:rsid w:val="00E1434C"/>
    <w:rsid w:val="00E65CE2"/>
    <w:rsid w:val="00F51CB0"/>
    <w:rsid w:val="00F7780A"/>
    <w:rsid w:val="00FD5CDF"/>
    <w:rsid w:val="00FF4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572B91"/>
  <w15:chartTrackingRefBased/>
  <w15:docId w15:val="{E4A30822-C93A-48E7-8C9F-D9BB8A0D2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08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4B23"/>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5">
    <w:name w:val="heading 5"/>
    <w:basedOn w:val="Normal"/>
    <w:next w:val="Normal"/>
    <w:link w:val="Heading5Char"/>
    <w:qFormat/>
    <w:rsid w:val="00894B23"/>
    <w:pPr>
      <w:keepNext/>
      <w:spacing w:after="0" w:line="240" w:lineRule="auto"/>
      <w:jc w:val="center"/>
      <w:outlineLvl w:val="4"/>
    </w:pPr>
    <w:rPr>
      <w:rFonts w:ascii="Comic Sans MS" w:eastAsia="Times New Roman" w:hAnsi="Comic Sans MS" w:cs="Times New Roman"/>
      <w:kern w:val="0"/>
      <w:sz w:val="4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5690A"/>
    <w:pPr>
      <w:spacing w:after="0" w:line="240" w:lineRule="auto"/>
    </w:pPr>
  </w:style>
  <w:style w:type="character" w:styleId="Hyperlink">
    <w:name w:val="Hyperlink"/>
    <w:basedOn w:val="DefaultParagraphFont"/>
    <w:uiPriority w:val="99"/>
    <w:unhideWhenUsed/>
    <w:rsid w:val="0095690A"/>
    <w:rPr>
      <w:color w:val="0563C1" w:themeColor="hyperlink"/>
      <w:u w:val="single"/>
    </w:rPr>
  </w:style>
  <w:style w:type="character" w:styleId="UnresolvedMention">
    <w:name w:val="Unresolved Mention"/>
    <w:basedOn w:val="DefaultParagraphFont"/>
    <w:uiPriority w:val="99"/>
    <w:semiHidden/>
    <w:unhideWhenUsed/>
    <w:rsid w:val="0095690A"/>
    <w:rPr>
      <w:color w:val="605E5C"/>
      <w:shd w:val="clear" w:color="auto" w:fill="E1DFDD"/>
    </w:rPr>
  </w:style>
  <w:style w:type="paragraph" w:styleId="ListParagraph">
    <w:name w:val="List Paragraph"/>
    <w:basedOn w:val="Normal"/>
    <w:uiPriority w:val="34"/>
    <w:qFormat/>
    <w:rsid w:val="0095690A"/>
    <w:pPr>
      <w:ind w:left="720"/>
      <w:contextualSpacing/>
    </w:pPr>
  </w:style>
  <w:style w:type="paragraph" w:styleId="Header">
    <w:name w:val="header"/>
    <w:basedOn w:val="Normal"/>
    <w:link w:val="HeaderChar"/>
    <w:uiPriority w:val="99"/>
    <w:unhideWhenUsed/>
    <w:rsid w:val="00032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7AB"/>
  </w:style>
  <w:style w:type="paragraph" w:styleId="Footer">
    <w:name w:val="footer"/>
    <w:basedOn w:val="Normal"/>
    <w:link w:val="FooterChar"/>
    <w:uiPriority w:val="99"/>
    <w:unhideWhenUsed/>
    <w:rsid w:val="00032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7AB"/>
  </w:style>
  <w:style w:type="table" w:styleId="TableGrid">
    <w:name w:val="Table Grid"/>
    <w:basedOn w:val="TableNormal"/>
    <w:uiPriority w:val="39"/>
    <w:rsid w:val="009D7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94B23"/>
    <w:rPr>
      <w:rFonts w:asciiTheme="majorHAnsi" w:eastAsiaTheme="majorEastAsia" w:hAnsiTheme="majorHAnsi" w:cstheme="majorBidi"/>
      <w:color w:val="2F5496" w:themeColor="accent1" w:themeShade="BF"/>
      <w:kern w:val="0"/>
      <w:sz w:val="26"/>
      <w:szCs w:val="26"/>
      <w14:ligatures w14:val="none"/>
    </w:rPr>
  </w:style>
  <w:style w:type="character" w:customStyle="1" w:styleId="Heading5Char">
    <w:name w:val="Heading 5 Char"/>
    <w:basedOn w:val="DefaultParagraphFont"/>
    <w:link w:val="Heading5"/>
    <w:rsid w:val="00894B23"/>
    <w:rPr>
      <w:rFonts w:ascii="Comic Sans MS" w:eastAsia="Times New Roman" w:hAnsi="Comic Sans MS" w:cs="Times New Roman"/>
      <w:kern w:val="0"/>
      <w:sz w:val="48"/>
      <w:szCs w:val="20"/>
      <w14:ligatures w14:val="none"/>
    </w:rPr>
  </w:style>
  <w:style w:type="paragraph" w:styleId="BodyText3">
    <w:name w:val="Body Text 3"/>
    <w:basedOn w:val="Normal"/>
    <w:link w:val="BodyText3Char1"/>
    <w:rsid w:val="00894B23"/>
    <w:pPr>
      <w:spacing w:after="120" w:line="240" w:lineRule="auto"/>
    </w:pPr>
    <w:rPr>
      <w:rFonts w:ascii="Times New Roman" w:eastAsia="Times New Roman" w:hAnsi="Times New Roman" w:cs="Times New Roman"/>
      <w:kern w:val="0"/>
      <w:sz w:val="16"/>
      <w:szCs w:val="16"/>
      <w14:ligatures w14:val="none"/>
    </w:rPr>
  </w:style>
  <w:style w:type="character" w:customStyle="1" w:styleId="BodyText3Char">
    <w:name w:val="Body Text 3 Char"/>
    <w:basedOn w:val="DefaultParagraphFont"/>
    <w:uiPriority w:val="99"/>
    <w:semiHidden/>
    <w:rsid w:val="00894B23"/>
    <w:rPr>
      <w:sz w:val="16"/>
      <w:szCs w:val="16"/>
    </w:rPr>
  </w:style>
  <w:style w:type="character" w:customStyle="1" w:styleId="BodyText3Char1">
    <w:name w:val="Body Text 3 Char1"/>
    <w:link w:val="BodyText3"/>
    <w:locked/>
    <w:rsid w:val="00894B23"/>
    <w:rPr>
      <w:rFonts w:ascii="Times New Roman" w:eastAsia="Times New Roman" w:hAnsi="Times New Roman" w:cs="Times New Roman"/>
      <w:kern w:val="0"/>
      <w:sz w:val="16"/>
      <w:szCs w:val="16"/>
      <w14:ligatures w14:val="none"/>
    </w:rPr>
  </w:style>
  <w:style w:type="character" w:customStyle="1" w:styleId="HeaderChar1">
    <w:name w:val="Header Char1"/>
    <w:uiPriority w:val="99"/>
    <w:locked/>
    <w:rsid w:val="00894B23"/>
    <w:rPr>
      <w:rFonts w:ascii="Garamond" w:eastAsia="Times New Roman" w:hAnsi="Garamond" w:cs="Arial"/>
      <w:b/>
      <w:i/>
      <w:sz w:val="21"/>
      <w:szCs w:val="21"/>
    </w:rPr>
  </w:style>
  <w:style w:type="paragraph" w:styleId="Revision">
    <w:name w:val="Revision"/>
    <w:hidden/>
    <w:uiPriority w:val="99"/>
    <w:semiHidden/>
    <w:rsid w:val="00CB085F"/>
    <w:pPr>
      <w:spacing w:after="0" w:line="240" w:lineRule="auto"/>
    </w:pPr>
  </w:style>
  <w:style w:type="character" w:customStyle="1" w:styleId="Heading1Char">
    <w:name w:val="Heading 1 Char"/>
    <w:basedOn w:val="DefaultParagraphFont"/>
    <w:link w:val="Heading1"/>
    <w:uiPriority w:val="9"/>
    <w:rsid w:val="00CB085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20437">
      <w:bodyDiv w:val="1"/>
      <w:marLeft w:val="0"/>
      <w:marRight w:val="0"/>
      <w:marTop w:val="0"/>
      <w:marBottom w:val="0"/>
      <w:divBdr>
        <w:top w:val="none" w:sz="0" w:space="0" w:color="auto"/>
        <w:left w:val="none" w:sz="0" w:space="0" w:color="auto"/>
        <w:bottom w:val="none" w:sz="0" w:space="0" w:color="auto"/>
        <w:right w:val="none" w:sz="0" w:space="0" w:color="auto"/>
      </w:divBdr>
    </w:div>
    <w:div w:id="895239317">
      <w:bodyDiv w:val="1"/>
      <w:marLeft w:val="0"/>
      <w:marRight w:val="0"/>
      <w:marTop w:val="0"/>
      <w:marBottom w:val="0"/>
      <w:divBdr>
        <w:top w:val="none" w:sz="0" w:space="0" w:color="auto"/>
        <w:left w:val="none" w:sz="0" w:space="0" w:color="auto"/>
        <w:bottom w:val="none" w:sz="0" w:space="0" w:color="auto"/>
        <w:right w:val="none" w:sz="0" w:space="0" w:color="auto"/>
      </w:divBdr>
    </w:div>
    <w:div w:id="180881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vconference.org/" TargetMode="External"/><Relationship Id="rId13" Type="http://schemas.openxmlformats.org/officeDocument/2006/relationships/hyperlink" Target="https://hivconference.org/registra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rsa.gov/"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eded.uci.edu/cme" TargetMode="External"/><Relationship Id="rId4" Type="http://schemas.openxmlformats.org/officeDocument/2006/relationships/webSettings" Target="webSettings.xml"/><Relationship Id="rId9" Type="http://schemas.openxmlformats.org/officeDocument/2006/relationships/hyperlink" Target="http://www.hivconference.or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955</Words>
  <Characters>5679</Characters>
  <Application>Microsoft Office Word</Application>
  <DocSecurity>0</DocSecurity>
  <Lines>169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Khusbu, Usme</dc:creator>
  <cp:keywords/>
  <dc:description/>
  <cp:lastModifiedBy>Doughty, Alyssa</cp:lastModifiedBy>
  <cp:revision>2</cp:revision>
  <dcterms:created xsi:type="dcterms:W3CDTF">2024-10-09T00:11:00Z</dcterms:created>
  <dcterms:modified xsi:type="dcterms:W3CDTF">2024-10-09T00:11:00Z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278383f8a2d32a720c5244f18936aa2bd661b4677a71e1b1b4318a9cf6ae956c</vt:lpwstr>
  </property>
</Properties>
</file>